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CCAC5C">
      <w:pPr>
        <w:rPr>
          <w:rFonts w:hint="eastAsia" w:ascii="Times New Roman" w:hAnsi="Times New Roman" w:eastAsia="黑体"/>
          <w:b/>
          <w:bCs/>
          <w:sz w:val="48"/>
          <w:highlight w:val="none"/>
        </w:rPr>
      </w:pPr>
      <w:r>
        <w:rPr>
          <w:rFonts w:hint="eastAsia" w:ascii="Times New Roman" w:hAnsi="Times New Roman" w:eastAsia="黑体"/>
          <w:b/>
          <w:bCs/>
          <w:sz w:val="48"/>
          <w:highlight w:val="none"/>
        </w:rPr>
        <w:t xml:space="preserve">                      </w:t>
      </w:r>
    </w:p>
    <w:p w14:paraId="0C02799F">
      <w:pPr>
        <w:rPr>
          <w:rFonts w:ascii="Times New Roman" w:hAnsi="Times New Roman" w:eastAsia="黑体"/>
          <w:b/>
          <w:bCs/>
          <w:sz w:val="48"/>
          <w:highlight w:val="none"/>
        </w:rPr>
      </w:pPr>
      <w:r>
        <w:rPr>
          <w:rFonts w:hint="eastAsia" w:ascii="Times New Roman" w:hAnsi="Times New Roman" w:eastAsia="黑体"/>
          <w:b/>
          <w:bCs/>
          <w:sz w:val="48"/>
          <w:highlight w:val="none"/>
        </w:rPr>
        <w:t xml:space="preserve">                                                                                                                                                                                                                              </w:t>
      </w:r>
    </w:p>
    <w:p w14:paraId="16789436">
      <w:pPr>
        <w:jc w:val="center"/>
        <w:rPr>
          <w:rFonts w:ascii="Times New Roman" w:hAnsi="Times New Roman"/>
          <w:b/>
          <w:bCs/>
          <w:sz w:val="48"/>
          <w:highlight w:val="none"/>
        </w:rPr>
      </w:pPr>
      <w:commentRangeStart w:id="0"/>
      <w:r>
        <w:rPr>
          <w:rFonts w:hint="eastAsia" w:ascii="Times New Roman" w:hAnsi="Times New Roman" w:eastAsia="黑体"/>
          <w:b/>
          <w:color w:val="auto"/>
          <w:sz w:val="48"/>
          <w:highlight w:val="none"/>
          <w:lang w:val="en-US" w:eastAsia="zh-CN"/>
        </w:rPr>
        <w:t>2026年滁州轨道运营接触网专业并联开关支柱加装攀爬支撑件项目</w:t>
      </w:r>
      <w:commentRangeEnd w:id="0"/>
      <w:r>
        <w:rPr>
          <w:highlight w:val="none"/>
        </w:rPr>
        <w:commentReference w:id="0"/>
      </w:r>
    </w:p>
    <w:p w14:paraId="17401BBE">
      <w:pPr>
        <w:jc w:val="center"/>
        <w:rPr>
          <w:rFonts w:ascii="Times New Roman" w:hAnsi="Times New Roman"/>
          <w:b/>
          <w:bCs/>
          <w:sz w:val="48"/>
          <w:highlight w:val="none"/>
        </w:rPr>
      </w:pPr>
    </w:p>
    <w:p w14:paraId="7F78D1E7">
      <w:pPr>
        <w:ind w:firstLine="1044"/>
        <w:jc w:val="center"/>
        <w:rPr>
          <w:rFonts w:ascii="Times New Roman" w:hAnsi="Times New Roman"/>
          <w:b/>
          <w:bCs/>
          <w:sz w:val="52"/>
          <w:highlight w:val="none"/>
        </w:rPr>
      </w:pPr>
    </w:p>
    <w:p w14:paraId="4291FFF2">
      <w:pPr>
        <w:ind w:firstLine="1044"/>
        <w:jc w:val="center"/>
        <w:rPr>
          <w:rFonts w:ascii="Times New Roman" w:hAnsi="Times New Roman"/>
          <w:b/>
          <w:bCs/>
          <w:sz w:val="52"/>
          <w:highlight w:val="none"/>
        </w:rPr>
      </w:pPr>
    </w:p>
    <w:p w14:paraId="575B4CF9">
      <w:pPr>
        <w:pStyle w:val="9"/>
        <w:ind w:firstLine="0"/>
        <w:rPr>
          <w:rFonts w:ascii="Times New Roman" w:hAnsi="Times New Roman"/>
          <w:sz w:val="84"/>
          <w:szCs w:val="84"/>
          <w:highlight w:val="none"/>
        </w:rPr>
      </w:pPr>
      <w:r>
        <w:rPr>
          <w:rFonts w:hint="eastAsia" w:ascii="Times New Roman" w:hAnsi="Times New Roman"/>
          <w:sz w:val="84"/>
          <w:szCs w:val="84"/>
          <w:highlight w:val="none"/>
        </w:rPr>
        <w:t>谈判</w:t>
      </w:r>
      <w:r>
        <w:rPr>
          <w:rFonts w:ascii="Times New Roman" w:hAnsi="Times New Roman"/>
          <w:sz w:val="84"/>
          <w:szCs w:val="84"/>
          <w:highlight w:val="none"/>
        </w:rPr>
        <w:t>文件</w:t>
      </w:r>
    </w:p>
    <w:p w14:paraId="1886BC76">
      <w:pPr>
        <w:rPr>
          <w:rFonts w:ascii="Times New Roman" w:hAnsi="Times New Roman"/>
          <w:highlight w:val="none"/>
        </w:rPr>
      </w:pPr>
    </w:p>
    <w:p w14:paraId="10468D7B">
      <w:pPr>
        <w:rPr>
          <w:rFonts w:ascii="Times New Roman" w:hAnsi="Times New Roman"/>
          <w:highlight w:val="none"/>
        </w:rPr>
      </w:pPr>
    </w:p>
    <w:p w14:paraId="0A6FD26D">
      <w:pPr>
        <w:rPr>
          <w:rFonts w:ascii="Times New Roman" w:hAnsi="Times New Roman"/>
          <w:highlight w:val="none"/>
        </w:rPr>
      </w:pPr>
    </w:p>
    <w:p w14:paraId="4F09AC05">
      <w:pPr>
        <w:rPr>
          <w:rFonts w:ascii="Times New Roman" w:hAnsi="Times New Roman"/>
          <w:highlight w:val="none"/>
        </w:rPr>
      </w:pPr>
    </w:p>
    <w:p w14:paraId="1070D230">
      <w:pPr>
        <w:rPr>
          <w:rFonts w:ascii="Times New Roman" w:hAnsi="Times New Roman"/>
          <w:highlight w:val="none"/>
        </w:rPr>
      </w:pPr>
    </w:p>
    <w:p w14:paraId="09497565">
      <w:pPr>
        <w:rPr>
          <w:rFonts w:ascii="Times New Roman" w:hAnsi="Times New Roman"/>
          <w:highlight w:val="none"/>
        </w:rPr>
      </w:pPr>
    </w:p>
    <w:p w14:paraId="570A6B72">
      <w:pPr>
        <w:rPr>
          <w:rFonts w:ascii="Times New Roman" w:hAnsi="Times New Roman"/>
          <w:highlight w:val="none"/>
        </w:rPr>
      </w:pPr>
    </w:p>
    <w:p w14:paraId="07E5E924">
      <w:pPr>
        <w:rPr>
          <w:rFonts w:ascii="Times New Roman" w:hAnsi="Times New Roman"/>
          <w:highlight w:val="none"/>
        </w:rPr>
      </w:pPr>
    </w:p>
    <w:p w14:paraId="5C9699F3">
      <w:pPr>
        <w:rPr>
          <w:rFonts w:ascii="Times New Roman" w:hAnsi="Times New Roman"/>
          <w:highlight w:val="none"/>
        </w:rPr>
      </w:pPr>
    </w:p>
    <w:p w14:paraId="2F6D70AE">
      <w:pPr>
        <w:rPr>
          <w:rFonts w:ascii="Times New Roman" w:hAnsi="Times New Roman"/>
          <w:highlight w:val="none"/>
        </w:rPr>
      </w:pPr>
    </w:p>
    <w:p w14:paraId="381FAB00">
      <w:pPr>
        <w:rPr>
          <w:rFonts w:ascii="Times New Roman" w:hAnsi="Times New Roman"/>
          <w:highlight w:val="none"/>
        </w:rPr>
      </w:pPr>
    </w:p>
    <w:p w14:paraId="03E4C750">
      <w:pPr>
        <w:rPr>
          <w:rFonts w:ascii="Times New Roman" w:hAnsi="Times New Roman"/>
          <w:highlight w:val="none"/>
        </w:rPr>
      </w:pPr>
    </w:p>
    <w:p w14:paraId="2D5187B0">
      <w:pPr>
        <w:pStyle w:val="2"/>
        <w:numPr>
          <w:ilvl w:val="2"/>
          <w:numId w:val="0"/>
        </w:numPr>
        <w:ind w:left="480" w:leftChars="0"/>
        <w:rPr>
          <w:highlight w:val="none"/>
        </w:rPr>
      </w:pPr>
    </w:p>
    <w:p w14:paraId="67739251">
      <w:pPr>
        <w:jc w:val="center"/>
        <w:rPr>
          <w:rFonts w:ascii="Times New Roman" w:hAnsi="Times New Roman"/>
          <w:b/>
          <w:sz w:val="30"/>
          <w:szCs w:val="30"/>
          <w:highlight w:val="none"/>
        </w:rPr>
      </w:pPr>
      <w:r>
        <w:rPr>
          <w:rFonts w:hint="eastAsia" w:ascii="Times New Roman" w:hAnsi="Times New Roman"/>
          <w:b/>
          <w:sz w:val="30"/>
          <w:szCs w:val="30"/>
          <w:highlight w:val="none"/>
        </w:rPr>
        <w:t>滁州市轨道交通运营有限公司</w:t>
      </w:r>
    </w:p>
    <w:p w14:paraId="088FB0B5">
      <w:pPr>
        <w:jc w:val="center"/>
        <w:rPr>
          <w:rFonts w:ascii="Times New Roman" w:hAnsi="Times New Roman"/>
          <w:highlight w:val="none"/>
        </w:rPr>
        <w:sectPr>
          <w:footerReference r:id="rId7" w:type="even"/>
          <w:pgSz w:w="11906" w:h="16838"/>
          <w:pgMar w:top="1440" w:right="1286" w:bottom="1440" w:left="1260" w:header="851" w:footer="992" w:gutter="0"/>
          <w:pgNumType w:fmt="decimal" w:start="1"/>
          <w:cols w:space="720" w:num="1"/>
          <w:docGrid w:type="lines" w:linePitch="312" w:charSpace="0"/>
        </w:sectPr>
      </w:pPr>
      <w:r>
        <w:rPr>
          <w:rFonts w:hint="eastAsia" w:ascii="Times New Roman" w:hAnsi="Times New Roman"/>
          <w:b/>
          <w:sz w:val="30"/>
          <w:szCs w:val="30"/>
          <w:highlight w:val="none"/>
        </w:rPr>
        <w:t>202</w:t>
      </w:r>
      <w:r>
        <w:rPr>
          <w:rFonts w:hint="eastAsia"/>
          <w:b/>
          <w:sz w:val="30"/>
          <w:szCs w:val="30"/>
          <w:highlight w:val="none"/>
          <w:lang w:val="en-US" w:eastAsia="zh-CN"/>
        </w:rPr>
        <w:t>6</w:t>
      </w:r>
      <w:r>
        <w:rPr>
          <w:rFonts w:hint="eastAsia" w:ascii="Times New Roman" w:hAnsi="Times New Roman"/>
          <w:b/>
          <w:sz w:val="30"/>
          <w:szCs w:val="30"/>
          <w:highlight w:val="none"/>
        </w:rPr>
        <w:t>年</w:t>
      </w:r>
      <w:r>
        <w:rPr>
          <w:rFonts w:hint="eastAsia"/>
          <w:b/>
          <w:sz w:val="30"/>
          <w:szCs w:val="30"/>
          <w:highlight w:val="none"/>
          <w:lang w:val="en-US" w:eastAsia="zh-CN"/>
        </w:rPr>
        <w:t>09</w:t>
      </w:r>
      <w:r>
        <w:rPr>
          <w:rFonts w:hint="eastAsia" w:ascii="Times New Roman" w:hAnsi="Times New Roman"/>
          <w:b/>
          <w:sz w:val="30"/>
          <w:szCs w:val="30"/>
          <w:highlight w:val="none"/>
        </w:rPr>
        <w:t>月</w:t>
      </w:r>
    </w:p>
    <w:p w14:paraId="19A4EAAB">
      <w:pPr>
        <w:rPr>
          <w:rFonts w:ascii="Times New Roman" w:hAnsi="Times New Roman"/>
          <w:highlight w:val="none"/>
        </w:rPr>
      </w:pPr>
    </w:p>
    <w:p w14:paraId="39E9AD44">
      <w:pPr>
        <w:rPr>
          <w:rFonts w:ascii="Times New Roman" w:hAnsi="Times New Roman"/>
          <w:b/>
          <w:sz w:val="32"/>
          <w:szCs w:val="32"/>
          <w:highlight w:val="none"/>
        </w:rPr>
      </w:pPr>
      <w:r>
        <w:rPr>
          <w:rFonts w:ascii="Times New Roman" w:hAnsi="Times New Roman"/>
          <w:b/>
          <w:sz w:val="32"/>
          <w:szCs w:val="32"/>
          <w:highlight w:val="none"/>
        </w:rPr>
        <w:t xml:space="preserve">                         目   录</w:t>
      </w:r>
    </w:p>
    <w:p w14:paraId="5EFAC585">
      <w:pPr>
        <w:pStyle w:val="15"/>
        <w:tabs>
          <w:tab w:val="right" w:leader="dot" w:pos="9360"/>
        </w:tabs>
        <w:rPr>
          <w:rFonts w:ascii="Times New Roman" w:hAnsi="Times New Roman"/>
          <w:highlight w:val="none"/>
        </w:rPr>
      </w:pPr>
      <w:r>
        <w:rPr>
          <w:rFonts w:ascii="Times New Roman" w:hAnsi="Times New Roman"/>
          <w:b/>
          <w:highlight w:val="none"/>
        </w:rPr>
        <w:fldChar w:fldCharType="begin"/>
      </w:r>
      <w:r>
        <w:rPr>
          <w:rFonts w:ascii="Times New Roman" w:hAnsi="Times New Roman"/>
          <w:b/>
          <w:highlight w:val="none"/>
        </w:rPr>
        <w:instrText xml:space="preserve">TOC \o "1-1" \h \u </w:instrText>
      </w:r>
      <w:r>
        <w:rPr>
          <w:rFonts w:ascii="Times New Roman" w:hAnsi="Times New Roman"/>
          <w:b/>
          <w:highlight w:val="none"/>
        </w:rPr>
        <w:fldChar w:fldCharType="separate"/>
      </w:r>
      <w:r>
        <w:rPr>
          <w:rFonts w:ascii="Times New Roman" w:hAnsi="Times New Roman"/>
          <w:highlight w:val="none"/>
        </w:rPr>
        <w:fldChar w:fldCharType="begin"/>
      </w:r>
      <w:r>
        <w:rPr>
          <w:rFonts w:ascii="Times New Roman" w:hAnsi="Times New Roman"/>
          <w:highlight w:val="none"/>
        </w:rPr>
        <w:instrText xml:space="preserve"> HYPERLINK \l _Toc22988 </w:instrText>
      </w:r>
      <w:r>
        <w:rPr>
          <w:rFonts w:ascii="Times New Roman" w:hAnsi="Times New Roman"/>
          <w:highlight w:val="none"/>
        </w:rPr>
        <w:fldChar w:fldCharType="separate"/>
      </w:r>
      <w:r>
        <w:rPr>
          <w:rFonts w:ascii="Times New Roman" w:hAnsi="Times New Roman"/>
          <w:highlight w:val="none"/>
        </w:rPr>
        <w:t>说明</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_Toc22988 \h </w:instrText>
      </w:r>
      <w:r>
        <w:rPr>
          <w:rFonts w:ascii="Times New Roman" w:hAnsi="Times New Roman"/>
          <w:highlight w:val="none"/>
        </w:rPr>
        <w:fldChar w:fldCharType="separate"/>
      </w:r>
      <w:r>
        <w:rPr>
          <w:rFonts w:ascii="Times New Roman" w:hAnsi="Times New Roman"/>
          <w:highlight w:val="none"/>
        </w:rPr>
        <w:t>2</w:t>
      </w:r>
      <w:r>
        <w:rPr>
          <w:rFonts w:ascii="Times New Roman" w:hAnsi="Times New Roman"/>
          <w:highlight w:val="none"/>
        </w:rPr>
        <w:fldChar w:fldCharType="end"/>
      </w:r>
      <w:r>
        <w:rPr>
          <w:rFonts w:ascii="Times New Roman" w:hAnsi="Times New Roman"/>
          <w:highlight w:val="none"/>
        </w:rPr>
        <w:fldChar w:fldCharType="end"/>
      </w:r>
    </w:p>
    <w:p w14:paraId="5F768E9B">
      <w:pPr>
        <w:pStyle w:val="15"/>
        <w:tabs>
          <w:tab w:val="right" w:leader="dot" w:pos="9360"/>
        </w:tabs>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_Toc21225 </w:instrText>
      </w:r>
      <w:r>
        <w:rPr>
          <w:rFonts w:ascii="Times New Roman" w:hAnsi="Times New Roman"/>
          <w:highlight w:val="none"/>
        </w:rPr>
        <w:fldChar w:fldCharType="separate"/>
      </w:r>
      <w:r>
        <w:rPr>
          <w:rFonts w:ascii="Times New Roman" w:hAnsi="Times New Roman"/>
          <w:highlight w:val="none"/>
        </w:rPr>
        <w:t>1</w:t>
      </w:r>
      <w:r>
        <w:rPr>
          <w:rFonts w:hint="eastAsia" w:ascii="Times New Roman" w:hAnsi="Times New Roman"/>
          <w:highlight w:val="none"/>
          <w:lang w:val="en-US" w:eastAsia="zh-CN"/>
        </w:rPr>
        <w:t xml:space="preserve">  </w:t>
      </w:r>
      <w:r>
        <w:rPr>
          <w:rFonts w:hint="eastAsia" w:ascii="Times New Roman" w:hAnsi="Times New Roman"/>
          <w:bCs/>
          <w:szCs w:val="24"/>
          <w:highlight w:val="none"/>
        </w:rPr>
        <w:t>谈判</w:t>
      </w:r>
      <w:r>
        <w:rPr>
          <w:rFonts w:hint="eastAsia" w:ascii="Times New Roman" w:hAnsi="Times New Roman"/>
          <w:bCs/>
          <w:szCs w:val="24"/>
          <w:highlight w:val="none"/>
          <w:lang w:val="en-US" w:eastAsia="zh-CN"/>
        </w:rPr>
        <w:t>通知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_Toc21225 \h </w:instrText>
      </w:r>
      <w:r>
        <w:rPr>
          <w:rFonts w:ascii="Times New Roman" w:hAnsi="Times New Roman"/>
          <w:highlight w:val="none"/>
        </w:rPr>
        <w:fldChar w:fldCharType="separate"/>
      </w:r>
      <w:r>
        <w:rPr>
          <w:rFonts w:ascii="Times New Roman" w:hAnsi="Times New Roman"/>
          <w:highlight w:val="none"/>
        </w:rPr>
        <w:t>3</w:t>
      </w:r>
      <w:r>
        <w:rPr>
          <w:rFonts w:ascii="Times New Roman" w:hAnsi="Times New Roman"/>
          <w:highlight w:val="none"/>
        </w:rPr>
        <w:fldChar w:fldCharType="end"/>
      </w:r>
      <w:r>
        <w:rPr>
          <w:rFonts w:ascii="Times New Roman" w:hAnsi="Times New Roman"/>
          <w:highlight w:val="none"/>
        </w:rPr>
        <w:fldChar w:fldCharType="end"/>
      </w:r>
    </w:p>
    <w:p w14:paraId="1B16E9AE">
      <w:pPr>
        <w:pStyle w:val="15"/>
        <w:tabs>
          <w:tab w:val="right" w:leader="dot" w:pos="9360"/>
        </w:tabs>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_Toc26307 </w:instrText>
      </w:r>
      <w:r>
        <w:rPr>
          <w:rFonts w:ascii="Times New Roman" w:hAnsi="Times New Roman"/>
          <w:highlight w:val="none"/>
        </w:rPr>
        <w:fldChar w:fldCharType="separate"/>
      </w:r>
      <w:r>
        <w:rPr>
          <w:rFonts w:ascii="Times New Roman" w:hAnsi="Times New Roman"/>
          <w:szCs w:val="24"/>
          <w:highlight w:val="none"/>
          <w:lang w:val="en-US"/>
        </w:rPr>
        <w:t>2</w:t>
      </w:r>
      <w:r>
        <w:rPr>
          <w:rFonts w:hint="eastAsia" w:ascii="Times New Roman" w:hAnsi="Times New Roman"/>
          <w:szCs w:val="24"/>
          <w:highlight w:val="none"/>
          <w:lang w:val="en-US" w:eastAsia="zh-CN"/>
        </w:rPr>
        <w:t xml:space="preserve">  </w:t>
      </w:r>
      <w:r>
        <w:rPr>
          <w:rFonts w:hint="eastAsia" w:ascii="Times New Roman" w:hAnsi="Times New Roman"/>
          <w:bCs/>
          <w:szCs w:val="24"/>
          <w:highlight w:val="none"/>
        </w:rPr>
        <w:t>谈判</w:t>
      </w:r>
      <w:r>
        <w:rPr>
          <w:rFonts w:ascii="Times New Roman" w:hAnsi="Times New Roman"/>
          <w:bCs/>
          <w:szCs w:val="24"/>
          <w:highlight w:val="none"/>
        </w:rPr>
        <w:t>文件说明</w:t>
      </w:r>
      <w:r>
        <w:rPr>
          <w:rFonts w:ascii="Times New Roman" w:hAnsi="Times New Roman"/>
          <w:highlight w:val="none"/>
        </w:rPr>
        <w:tab/>
      </w:r>
      <w:r>
        <w:rPr>
          <w:rFonts w:hint="eastAsia"/>
          <w:highlight w:val="none"/>
          <w:lang w:val="en-US" w:eastAsia="zh-CN"/>
        </w:rPr>
        <w:t>7</w:t>
      </w:r>
      <w:r>
        <w:rPr>
          <w:rFonts w:hint="eastAsia" w:ascii="Times New Roman" w:hAnsi="Times New Roman"/>
          <w:highlight w:val="none"/>
          <w:lang w:val="en-US" w:eastAsia="zh-CN"/>
        </w:rPr>
        <w:t xml:space="preserve"> </w:t>
      </w:r>
      <w:r>
        <w:rPr>
          <w:rFonts w:ascii="Times New Roman" w:hAnsi="Times New Roman"/>
          <w:highlight w:val="none"/>
        </w:rPr>
        <w:fldChar w:fldCharType="end"/>
      </w:r>
    </w:p>
    <w:p w14:paraId="6AB6925D">
      <w:pPr>
        <w:pStyle w:val="15"/>
        <w:tabs>
          <w:tab w:val="right" w:leader="dot" w:pos="9360"/>
        </w:tabs>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_Toc4691 </w:instrText>
      </w:r>
      <w:r>
        <w:rPr>
          <w:rFonts w:ascii="Times New Roman" w:hAnsi="Times New Roman"/>
          <w:highlight w:val="none"/>
        </w:rPr>
        <w:fldChar w:fldCharType="separate"/>
      </w:r>
      <w:r>
        <w:rPr>
          <w:rFonts w:ascii="Times New Roman" w:hAnsi="Times New Roman"/>
          <w:szCs w:val="24"/>
          <w:highlight w:val="none"/>
          <w:lang w:val="en-US"/>
        </w:rPr>
        <w:t>3</w:t>
      </w:r>
      <w:r>
        <w:rPr>
          <w:rFonts w:hint="eastAsia" w:ascii="Times New Roman" w:hAnsi="Times New Roman"/>
          <w:szCs w:val="24"/>
          <w:highlight w:val="none"/>
          <w:lang w:val="en-US" w:eastAsia="zh-CN"/>
        </w:rPr>
        <w:t xml:space="preserve">  </w:t>
      </w:r>
      <w:r>
        <w:rPr>
          <w:rFonts w:hint="eastAsia" w:ascii="Times New Roman" w:hAnsi="Times New Roman"/>
          <w:bCs/>
          <w:szCs w:val="24"/>
          <w:highlight w:val="none"/>
        </w:rPr>
        <w:t>谈判申请文件编制</w:t>
      </w:r>
      <w:r>
        <w:rPr>
          <w:rFonts w:ascii="Times New Roman" w:hAnsi="Times New Roman"/>
          <w:highlight w:val="none"/>
        </w:rPr>
        <w:tab/>
      </w:r>
      <w:r>
        <w:rPr>
          <w:rFonts w:hint="eastAsia"/>
          <w:highlight w:val="none"/>
          <w:lang w:val="en-US" w:eastAsia="zh-CN"/>
        </w:rPr>
        <w:t>8</w:t>
      </w:r>
      <w:r>
        <w:rPr>
          <w:rFonts w:hint="eastAsia" w:ascii="Times New Roman" w:hAnsi="Times New Roman"/>
          <w:highlight w:val="none"/>
          <w:lang w:val="en-US" w:eastAsia="zh-CN"/>
        </w:rPr>
        <w:t xml:space="preserve"> </w:t>
      </w:r>
      <w:r>
        <w:rPr>
          <w:rFonts w:ascii="Times New Roman" w:hAnsi="Times New Roman"/>
          <w:highlight w:val="none"/>
        </w:rPr>
        <w:fldChar w:fldCharType="end"/>
      </w:r>
    </w:p>
    <w:p w14:paraId="018E1BA3">
      <w:pPr>
        <w:pStyle w:val="15"/>
        <w:tabs>
          <w:tab w:val="right" w:leader="dot" w:pos="9360"/>
        </w:tabs>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_Toc27711 </w:instrText>
      </w:r>
      <w:r>
        <w:rPr>
          <w:rFonts w:ascii="Times New Roman" w:hAnsi="Times New Roman"/>
          <w:highlight w:val="none"/>
        </w:rPr>
        <w:fldChar w:fldCharType="separate"/>
      </w:r>
      <w:r>
        <w:rPr>
          <w:rFonts w:hint="eastAsia" w:ascii="Times New Roman" w:hAnsi="Times New Roman"/>
          <w:bCs/>
          <w:szCs w:val="24"/>
          <w:highlight w:val="none"/>
          <w:lang w:val="en-US"/>
        </w:rPr>
        <w:t>4</w:t>
      </w:r>
      <w:r>
        <w:rPr>
          <w:rFonts w:hint="eastAsia" w:ascii="Times New Roman" w:hAnsi="Times New Roman"/>
          <w:bCs/>
          <w:szCs w:val="24"/>
          <w:highlight w:val="none"/>
          <w:lang w:val="en-US" w:eastAsia="zh-CN"/>
        </w:rPr>
        <w:t xml:space="preserve">  </w:t>
      </w:r>
      <w:r>
        <w:rPr>
          <w:rFonts w:ascii="Times New Roman" w:hAnsi="Times New Roman"/>
          <w:bCs/>
          <w:szCs w:val="24"/>
          <w:highlight w:val="none"/>
        </w:rPr>
        <w:t>谈判申请文件格式</w:t>
      </w:r>
      <w:r>
        <w:rPr>
          <w:rFonts w:ascii="Times New Roman" w:hAnsi="Times New Roman"/>
          <w:highlight w:val="none"/>
        </w:rPr>
        <w:tab/>
      </w:r>
      <w:r>
        <w:rPr>
          <w:rFonts w:ascii="Times New Roman" w:hAnsi="Times New Roman"/>
          <w:highlight w:val="none"/>
        </w:rPr>
        <w:fldChar w:fldCharType="end"/>
      </w:r>
      <w:r>
        <w:rPr>
          <w:rFonts w:hint="eastAsia"/>
          <w:highlight w:val="none"/>
          <w:lang w:val="en-US" w:eastAsia="zh-CN"/>
        </w:rPr>
        <w:t>9</w:t>
      </w:r>
    </w:p>
    <w:p w14:paraId="7F7A3368">
      <w:pPr>
        <w:pStyle w:val="15"/>
        <w:tabs>
          <w:tab w:val="right" w:leader="dot" w:pos="9360"/>
        </w:tabs>
        <w:rPr>
          <w:rFonts w:hint="eastAsia" w:ascii="Times New Roman" w:hAnsi="Times New Roman" w:eastAsia="宋体"/>
          <w:highlight w:val="none"/>
          <w:lang w:val="en-US" w:eastAsia="zh-CN"/>
        </w:rPr>
      </w:pPr>
      <w:r>
        <w:rPr>
          <w:rFonts w:ascii="Times New Roman" w:hAnsi="Times New Roman"/>
          <w:highlight w:val="none"/>
        </w:rPr>
        <w:fldChar w:fldCharType="begin"/>
      </w:r>
      <w:r>
        <w:rPr>
          <w:rFonts w:ascii="Times New Roman" w:hAnsi="Times New Roman"/>
          <w:highlight w:val="none"/>
        </w:rPr>
        <w:instrText xml:space="preserve"> HYPERLINK \l _Toc21203 </w:instrText>
      </w:r>
      <w:r>
        <w:rPr>
          <w:rFonts w:ascii="Times New Roman" w:hAnsi="Times New Roman"/>
          <w:highlight w:val="none"/>
        </w:rPr>
        <w:fldChar w:fldCharType="separate"/>
      </w:r>
      <w:r>
        <w:rPr>
          <w:rFonts w:hint="eastAsia" w:ascii="Times New Roman" w:hAnsi="Times New Roman"/>
          <w:bCs/>
          <w:snapToGrid w:val="0"/>
          <w:szCs w:val="28"/>
          <w:highlight w:val="none"/>
        </w:rPr>
        <w:t>5</w:t>
      </w:r>
      <w:r>
        <w:rPr>
          <w:rFonts w:hint="eastAsia" w:ascii="Times New Roman" w:hAnsi="Times New Roman"/>
          <w:bCs/>
          <w:snapToGrid w:val="0"/>
          <w:szCs w:val="28"/>
          <w:highlight w:val="none"/>
          <w:lang w:val="en-US" w:eastAsia="zh-CN"/>
        </w:rPr>
        <w:t xml:space="preserve">  </w:t>
      </w:r>
      <w:r>
        <w:rPr>
          <w:rFonts w:hint="eastAsia" w:ascii="Times New Roman" w:hAnsi="Times New Roman"/>
          <w:highlight w:val="none"/>
        </w:rPr>
        <w:t>谈判申请</w:t>
      </w:r>
      <w:r>
        <w:rPr>
          <w:rFonts w:ascii="Times New Roman" w:hAnsi="Times New Roman"/>
          <w:highlight w:val="none"/>
        </w:rPr>
        <w:t>文件递交</w:t>
      </w:r>
      <w:r>
        <w:rPr>
          <w:rFonts w:ascii="Times New Roman" w:hAnsi="Times New Roman"/>
          <w:highlight w:val="none"/>
        </w:rPr>
        <w:tab/>
      </w:r>
      <w:r>
        <w:rPr>
          <w:rFonts w:hint="eastAsia" w:ascii="Times New Roman" w:hAnsi="Times New Roman"/>
          <w:highlight w:val="none"/>
          <w:lang w:val="en-US" w:eastAsia="zh-CN"/>
        </w:rPr>
        <w:t>2</w:t>
      </w:r>
      <w:r>
        <w:rPr>
          <w:rFonts w:ascii="Times New Roman" w:hAnsi="Times New Roman"/>
          <w:highlight w:val="none"/>
        </w:rPr>
        <w:fldChar w:fldCharType="end"/>
      </w:r>
      <w:r>
        <w:rPr>
          <w:rFonts w:hint="eastAsia"/>
          <w:highlight w:val="none"/>
          <w:lang w:val="en-US" w:eastAsia="zh-CN"/>
        </w:rPr>
        <w:t>6</w:t>
      </w:r>
      <w:r>
        <w:rPr>
          <w:rFonts w:hint="eastAsia" w:ascii="Times New Roman" w:hAnsi="Times New Roman"/>
          <w:highlight w:val="none"/>
          <w:lang w:val="en-US" w:eastAsia="zh-CN"/>
        </w:rPr>
        <w:t xml:space="preserve"> </w:t>
      </w:r>
    </w:p>
    <w:p w14:paraId="5E87DE88">
      <w:pPr>
        <w:pStyle w:val="15"/>
        <w:tabs>
          <w:tab w:val="right" w:leader="dot" w:pos="9360"/>
        </w:tabs>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_Toc25467 </w:instrText>
      </w:r>
      <w:r>
        <w:rPr>
          <w:rFonts w:ascii="Times New Roman" w:hAnsi="Times New Roman"/>
          <w:highlight w:val="none"/>
        </w:rPr>
        <w:fldChar w:fldCharType="separate"/>
      </w:r>
      <w:r>
        <w:rPr>
          <w:rFonts w:ascii="Times New Roman" w:hAnsi="Times New Roman"/>
          <w:bCs/>
          <w:snapToGrid w:val="0"/>
          <w:szCs w:val="24"/>
          <w:highlight w:val="none"/>
          <w:lang w:val="en-US"/>
        </w:rPr>
        <w:t>6</w:t>
      </w:r>
      <w:r>
        <w:rPr>
          <w:rFonts w:hint="eastAsia" w:ascii="Times New Roman" w:hAnsi="Times New Roman"/>
          <w:bCs/>
          <w:snapToGrid w:val="0"/>
          <w:szCs w:val="24"/>
          <w:highlight w:val="none"/>
          <w:lang w:val="en-US" w:eastAsia="zh-CN"/>
        </w:rPr>
        <w:t xml:space="preserve">  </w:t>
      </w:r>
      <w:r>
        <w:rPr>
          <w:rFonts w:hint="eastAsia" w:ascii="Times New Roman" w:hAnsi="Times New Roman"/>
          <w:bCs/>
          <w:szCs w:val="24"/>
          <w:highlight w:val="none"/>
        </w:rPr>
        <w:t>评审</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_Toc25467 \h </w:instrText>
      </w:r>
      <w:r>
        <w:rPr>
          <w:rFonts w:ascii="Times New Roman" w:hAnsi="Times New Roman"/>
          <w:highlight w:val="none"/>
        </w:rPr>
        <w:fldChar w:fldCharType="separate"/>
      </w:r>
      <w:r>
        <w:rPr>
          <w:rFonts w:ascii="Times New Roman" w:hAnsi="Times New Roman"/>
          <w:highlight w:val="none"/>
        </w:rPr>
        <w:t>2</w:t>
      </w:r>
      <w:r>
        <w:rPr>
          <w:rFonts w:hint="eastAsia"/>
          <w:highlight w:val="none"/>
          <w:lang w:val="en-US" w:eastAsia="zh-CN"/>
        </w:rPr>
        <w:t>6</w:t>
      </w:r>
      <w:r>
        <w:rPr>
          <w:rFonts w:hint="eastAsia" w:ascii="Times New Roman" w:hAnsi="Times New Roman"/>
          <w:highlight w:val="none"/>
          <w:lang w:val="en-US" w:eastAsia="zh-CN"/>
        </w:rPr>
        <w:t xml:space="preserve"> </w:t>
      </w:r>
      <w:r>
        <w:rPr>
          <w:rFonts w:ascii="Times New Roman" w:hAnsi="Times New Roman"/>
          <w:highlight w:val="none"/>
        </w:rPr>
        <w:fldChar w:fldCharType="end"/>
      </w:r>
      <w:r>
        <w:rPr>
          <w:rFonts w:ascii="Times New Roman" w:hAnsi="Times New Roman"/>
          <w:highlight w:val="none"/>
        </w:rPr>
        <w:fldChar w:fldCharType="end"/>
      </w:r>
    </w:p>
    <w:p w14:paraId="2878E8BE">
      <w:pPr>
        <w:pStyle w:val="15"/>
        <w:tabs>
          <w:tab w:val="right" w:leader="dot" w:pos="9360"/>
        </w:tabs>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_Toc16392 </w:instrText>
      </w:r>
      <w:r>
        <w:rPr>
          <w:rFonts w:ascii="Times New Roman" w:hAnsi="Times New Roman"/>
          <w:highlight w:val="none"/>
        </w:rPr>
        <w:fldChar w:fldCharType="separate"/>
      </w:r>
      <w:r>
        <w:rPr>
          <w:rFonts w:hint="eastAsia" w:ascii="Times New Roman" w:hAnsi="Times New Roman"/>
          <w:bCs/>
          <w:highlight w:val="none"/>
        </w:rPr>
        <w:t>7</w:t>
      </w:r>
      <w:r>
        <w:rPr>
          <w:rFonts w:hint="eastAsia" w:ascii="Times New Roman" w:hAnsi="Times New Roman"/>
          <w:bCs/>
          <w:highlight w:val="none"/>
          <w:lang w:val="en-US" w:eastAsia="zh-CN"/>
        </w:rPr>
        <w:t xml:space="preserve">  </w:t>
      </w:r>
      <w:r>
        <w:rPr>
          <w:rFonts w:hint="eastAsia" w:ascii="Times New Roman" w:hAnsi="Times New Roman"/>
          <w:highlight w:val="none"/>
        </w:rPr>
        <w:t>合同</w:t>
      </w:r>
      <w:r>
        <w:rPr>
          <w:rFonts w:ascii="Times New Roman" w:hAnsi="Times New Roman"/>
          <w:highlight w:val="none"/>
        </w:rPr>
        <w:t>授予</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_Toc16392 \h </w:instrText>
      </w:r>
      <w:r>
        <w:rPr>
          <w:rFonts w:ascii="Times New Roman" w:hAnsi="Times New Roman"/>
          <w:highlight w:val="none"/>
        </w:rPr>
        <w:fldChar w:fldCharType="separate"/>
      </w:r>
      <w:r>
        <w:rPr>
          <w:rFonts w:ascii="Times New Roman" w:hAnsi="Times New Roman"/>
          <w:highlight w:val="none"/>
        </w:rPr>
        <w:t>2</w:t>
      </w:r>
      <w:r>
        <w:rPr>
          <w:rFonts w:hint="eastAsia"/>
          <w:highlight w:val="none"/>
          <w:lang w:val="en-US" w:eastAsia="zh-CN"/>
        </w:rPr>
        <w:t>7</w:t>
      </w:r>
      <w:r>
        <w:rPr>
          <w:rFonts w:hint="eastAsia" w:ascii="Times New Roman" w:hAnsi="Times New Roman"/>
          <w:highlight w:val="none"/>
          <w:lang w:val="en-US" w:eastAsia="zh-CN"/>
        </w:rPr>
        <w:t xml:space="preserve"> </w:t>
      </w:r>
      <w:r>
        <w:rPr>
          <w:rFonts w:ascii="Times New Roman" w:hAnsi="Times New Roman"/>
          <w:highlight w:val="none"/>
        </w:rPr>
        <w:fldChar w:fldCharType="end"/>
      </w:r>
      <w:r>
        <w:rPr>
          <w:rFonts w:ascii="Times New Roman" w:hAnsi="Times New Roman"/>
          <w:highlight w:val="none"/>
        </w:rPr>
        <w:fldChar w:fldCharType="end"/>
      </w:r>
    </w:p>
    <w:p w14:paraId="77DF4E42">
      <w:pPr>
        <w:pStyle w:val="15"/>
        <w:tabs>
          <w:tab w:val="right" w:leader="dot" w:pos="9360"/>
        </w:tabs>
        <w:rPr>
          <w:rFonts w:hint="eastAsia" w:ascii="Times New Roman" w:hAnsi="Times New Roman" w:eastAsia="宋体"/>
          <w:highlight w:val="none"/>
          <w:lang w:val="en-US" w:eastAsia="zh-CN"/>
        </w:rPr>
      </w:pPr>
      <w:r>
        <w:rPr>
          <w:rFonts w:ascii="Times New Roman" w:hAnsi="Times New Roman"/>
          <w:highlight w:val="none"/>
        </w:rPr>
        <w:fldChar w:fldCharType="begin"/>
      </w:r>
      <w:r>
        <w:rPr>
          <w:rFonts w:ascii="Times New Roman" w:hAnsi="Times New Roman"/>
          <w:highlight w:val="none"/>
        </w:rPr>
        <w:instrText xml:space="preserve"> HYPERLINK \l _Toc11199 </w:instrText>
      </w:r>
      <w:r>
        <w:rPr>
          <w:rFonts w:ascii="Times New Roman" w:hAnsi="Times New Roman"/>
          <w:highlight w:val="none"/>
        </w:rPr>
        <w:fldChar w:fldCharType="separate"/>
      </w:r>
      <w:r>
        <w:rPr>
          <w:rFonts w:hint="eastAsia" w:ascii="Times New Roman" w:hAnsi="Times New Roman"/>
          <w:bCs/>
          <w:szCs w:val="24"/>
          <w:highlight w:val="none"/>
          <w:lang w:val="en-US"/>
        </w:rPr>
        <w:t>8</w:t>
      </w:r>
      <w:r>
        <w:rPr>
          <w:rFonts w:hint="eastAsia" w:ascii="Times New Roman" w:hAnsi="Times New Roman"/>
          <w:bCs/>
          <w:szCs w:val="24"/>
          <w:highlight w:val="none"/>
          <w:lang w:val="en-US" w:eastAsia="zh-CN"/>
        </w:rPr>
        <w:t xml:space="preserve">  </w:t>
      </w:r>
      <w:r>
        <w:rPr>
          <w:rFonts w:hint="eastAsia" w:ascii="Times New Roman" w:hAnsi="Times New Roman"/>
          <w:bCs/>
          <w:szCs w:val="24"/>
          <w:highlight w:val="none"/>
        </w:rPr>
        <w:t>合同条款</w:t>
      </w:r>
      <w:r>
        <w:rPr>
          <w:rFonts w:ascii="Times New Roman" w:hAnsi="Times New Roman"/>
          <w:highlight w:val="none"/>
        </w:rPr>
        <w:tab/>
      </w:r>
      <w:r>
        <w:rPr>
          <w:rFonts w:hint="eastAsia" w:ascii="Times New Roman" w:hAnsi="Times New Roman"/>
          <w:highlight w:val="none"/>
          <w:lang w:val="en-US" w:eastAsia="zh-CN"/>
        </w:rPr>
        <w:t>2</w:t>
      </w:r>
      <w:r>
        <w:rPr>
          <w:rFonts w:ascii="Times New Roman" w:hAnsi="Times New Roman"/>
          <w:highlight w:val="none"/>
        </w:rPr>
        <w:fldChar w:fldCharType="end"/>
      </w:r>
      <w:r>
        <w:rPr>
          <w:rFonts w:hint="eastAsia"/>
          <w:highlight w:val="none"/>
          <w:lang w:val="en-US" w:eastAsia="zh-CN"/>
        </w:rPr>
        <w:t>8</w:t>
      </w:r>
    </w:p>
    <w:p w14:paraId="1BD9F0E3">
      <w:pPr>
        <w:pStyle w:val="15"/>
        <w:tabs>
          <w:tab w:val="right" w:leader="dot" w:pos="9360"/>
        </w:tabs>
        <w:rPr>
          <w:rFonts w:hint="default" w:ascii="Times New Roman" w:hAnsi="Times New Roman" w:eastAsia="宋体"/>
          <w:highlight w:val="none"/>
          <w:lang w:val="en-US" w:eastAsia="zh-CN"/>
        </w:rPr>
      </w:pPr>
      <w:r>
        <w:rPr>
          <w:rFonts w:ascii="Times New Roman" w:hAnsi="Times New Roman"/>
          <w:highlight w:val="none"/>
        </w:rPr>
        <w:fldChar w:fldCharType="begin"/>
      </w:r>
      <w:r>
        <w:rPr>
          <w:rFonts w:ascii="Times New Roman" w:hAnsi="Times New Roman"/>
          <w:highlight w:val="none"/>
        </w:rPr>
        <w:instrText xml:space="preserve"> HYPERLINK \l _Toc15601 </w:instrText>
      </w:r>
      <w:r>
        <w:rPr>
          <w:rFonts w:ascii="Times New Roman" w:hAnsi="Times New Roman"/>
          <w:highlight w:val="none"/>
        </w:rPr>
        <w:fldChar w:fldCharType="separate"/>
      </w:r>
      <w:r>
        <w:rPr>
          <w:rFonts w:hint="eastAsia" w:ascii="Times New Roman" w:hAnsi="Times New Roman"/>
          <w:bCs/>
          <w:szCs w:val="24"/>
          <w:highlight w:val="none"/>
          <w:lang w:val="en-US"/>
        </w:rPr>
        <w:t>9</w:t>
      </w:r>
      <w:r>
        <w:rPr>
          <w:rFonts w:hint="eastAsia" w:ascii="Times New Roman" w:hAnsi="Times New Roman"/>
          <w:bCs/>
          <w:szCs w:val="24"/>
          <w:highlight w:val="none"/>
          <w:lang w:val="en-US" w:eastAsia="zh-CN"/>
        </w:rPr>
        <w:t xml:space="preserve">  </w:t>
      </w:r>
      <w:r>
        <w:rPr>
          <w:rFonts w:hint="eastAsia" w:ascii="Times New Roman" w:hAnsi="Times New Roman"/>
          <w:bCs/>
          <w:szCs w:val="24"/>
          <w:highlight w:val="none"/>
        </w:rPr>
        <w:t>用户需求</w:t>
      </w:r>
      <w:r>
        <w:rPr>
          <w:rFonts w:ascii="Times New Roman" w:hAnsi="Times New Roman"/>
          <w:bCs/>
          <w:szCs w:val="24"/>
          <w:highlight w:val="none"/>
        </w:rPr>
        <w:t>书</w:t>
      </w:r>
      <w:r>
        <w:rPr>
          <w:rFonts w:ascii="Times New Roman" w:hAnsi="Times New Roman"/>
          <w:highlight w:val="none"/>
        </w:rPr>
        <w:tab/>
      </w:r>
      <w:r>
        <w:rPr>
          <w:rFonts w:hint="eastAsia" w:ascii="Times New Roman" w:hAnsi="Times New Roman"/>
          <w:highlight w:val="none"/>
          <w:lang w:val="en-US" w:eastAsia="zh-CN"/>
        </w:rPr>
        <w:t>3</w:t>
      </w:r>
      <w:r>
        <w:rPr>
          <w:rFonts w:hint="eastAsia"/>
          <w:highlight w:val="none"/>
          <w:lang w:val="en-US" w:eastAsia="zh-CN"/>
        </w:rPr>
        <w:t>7</w:t>
      </w:r>
      <w:r>
        <w:rPr>
          <w:rFonts w:hint="eastAsia" w:ascii="Times New Roman" w:hAnsi="Times New Roman"/>
          <w:highlight w:val="none"/>
          <w:lang w:val="en-US" w:eastAsia="zh-CN"/>
        </w:rPr>
        <w:t xml:space="preserve"> </w:t>
      </w:r>
      <w:r>
        <w:rPr>
          <w:rFonts w:ascii="Times New Roman" w:hAnsi="Times New Roman"/>
          <w:highlight w:val="none"/>
        </w:rPr>
        <w:fldChar w:fldCharType="end"/>
      </w:r>
    </w:p>
    <w:p w14:paraId="39A48C1D">
      <w:pPr>
        <w:jc w:val="center"/>
        <w:rPr>
          <w:rFonts w:ascii="Times New Roman" w:hAnsi="Times New Roman"/>
          <w:b/>
          <w:highlight w:val="none"/>
        </w:rPr>
      </w:pPr>
      <w:r>
        <w:rPr>
          <w:rFonts w:ascii="Times New Roman" w:hAnsi="Times New Roman"/>
          <w:highlight w:val="none"/>
        </w:rPr>
        <w:fldChar w:fldCharType="end"/>
      </w:r>
    </w:p>
    <w:p w14:paraId="2860AE6F">
      <w:pPr>
        <w:pStyle w:val="18"/>
        <w:rPr>
          <w:rFonts w:ascii="Times New Roman" w:hAnsi="Times New Roman"/>
          <w:highlight w:val="none"/>
        </w:rPr>
      </w:pPr>
      <w:r>
        <w:rPr>
          <w:rFonts w:ascii="Times New Roman" w:hAnsi="Times New Roman"/>
          <w:highlight w:val="none"/>
        </w:rPr>
        <w:br w:type="page"/>
      </w:r>
      <w:bookmarkStart w:id="0" w:name="_Toc268077787"/>
      <w:bookmarkStart w:id="1" w:name="_Toc12606742"/>
      <w:bookmarkStart w:id="2" w:name="_Toc261615194"/>
      <w:bookmarkStart w:id="3" w:name="_Toc261614509"/>
      <w:bookmarkStart w:id="4" w:name="_Toc269894197"/>
      <w:bookmarkStart w:id="5" w:name="_Toc22988"/>
      <w:bookmarkStart w:id="6" w:name="_Toc269894230"/>
      <w:bookmarkStart w:id="7" w:name="_Toc305939862"/>
      <w:r>
        <w:rPr>
          <w:rFonts w:ascii="Times New Roman" w:hAnsi="Times New Roman"/>
          <w:highlight w:val="none"/>
        </w:rPr>
        <w:t>说明</w:t>
      </w:r>
      <w:bookmarkEnd w:id="0"/>
      <w:bookmarkEnd w:id="1"/>
      <w:bookmarkEnd w:id="2"/>
      <w:bookmarkEnd w:id="3"/>
      <w:bookmarkEnd w:id="4"/>
      <w:bookmarkEnd w:id="5"/>
      <w:bookmarkEnd w:id="6"/>
      <w:bookmarkEnd w:id="7"/>
    </w:p>
    <w:p w14:paraId="392B4B6F">
      <w:pPr>
        <w:numPr>
          <w:ilvl w:val="0"/>
          <w:numId w:val="3"/>
        </w:numPr>
        <w:rPr>
          <w:rFonts w:ascii="Times New Roman" w:hAnsi="Times New Roman"/>
          <w:bCs/>
          <w:highlight w:val="none"/>
        </w:rPr>
      </w:pPr>
      <w:r>
        <w:rPr>
          <w:rFonts w:ascii="Times New Roman" w:hAnsi="Times New Roman"/>
          <w:bCs/>
          <w:highlight w:val="none"/>
        </w:rPr>
        <w:t>本文件所称采购人系指</w:t>
      </w:r>
      <w:r>
        <w:rPr>
          <w:rFonts w:hint="eastAsia" w:ascii="Times New Roman" w:hAnsi="Times New Roman"/>
          <w:bCs/>
          <w:highlight w:val="none"/>
        </w:rPr>
        <w:t>滁州市轨道交通运营有限公司</w:t>
      </w:r>
      <w:r>
        <w:rPr>
          <w:rFonts w:ascii="Times New Roman" w:hAnsi="Times New Roman"/>
          <w:bCs/>
          <w:highlight w:val="none"/>
        </w:rPr>
        <w:t>，谈判申请人系指</w:t>
      </w:r>
      <w:r>
        <w:rPr>
          <w:rFonts w:hint="eastAsia" w:ascii="Times New Roman" w:hAnsi="Times New Roman"/>
          <w:bCs/>
          <w:highlight w:val="none"/>
        </w:rPr>
        <w:t>递交谈判申请文件的企事业单位</w:t>
      </w:r>
      <w:r>
        <w:rPr>
          <w:rFonts w:ascii="Times New Roman" w:hAnsi="Times New Roman"/>
          <w:bCs/>
          <w:highlight w:val="none"/>
        </w:rPr>
        <w:t>。</w:t>
      </w:r>
    </w:p>
    <w:p w14:paraId="7F0541EB">
      <w:pPr>
        <w:numPr>
          <w:ilvl w:val="0"/>
          <w:numId w:val="3"/>
        </w:numPr>
        <w:rPr>
          <w:rFonts w:ascii="Times New Roman" w:hAnsi="Times New Roman"/>
          <w:highlight w:val="none"/>
        </w:rPr>
      </w:pPr>
      <w:r>
        <w:rPr>
          <w:rFonts w:hint="eastAsia" w:ascii="Times New Roman" w:hAnsi="Times New Roman"/>
          <w:highlight w:val="none"/>
        </w:rPr>
        <w:t>本</w:t>
      </w:r>
      <w:r>
        <w:rPr>
          <w:rFonts w:ascii="Times New Roman" w:hAnsi="Times New Roman"/>
          <w:highlight w:val="none"/>
        </w:rPr>
        <w:t>文件</w:t>
      </w:r>
      <w:r>
        <w:rPr>
          <w:rFonts w:hint="eastAsia" w:ascii="Times New Roman" w:hAnsi="Times New Roman"/>
          <w:highlight w:val="none"/>
        </w:rPr>
        <w:t>项目内容和要求详见用户需求书。</w:t>
      </w:r>
    </w:p>
    <w:p w14:paraId="7382649F">
      <w:pPr>
        <w:numPr>
          <w:ilvl w:val="0"/>
          <w:numId w:val="3"/>
        </w:numPr>
        <w:tabs>
          <w:tab w:val="left" w:pos="426"/>
        </w:tabs>
        <w:adjustRightInd w:val="0"/>
        <w:jc w:val="left"/>
        <w:textAlignment w:val="baseline"/>
        <w:rPr>
          <w:rFonts w:ascii="Times New Roman" w:hAnsi="Times New Roman" w:cs="Arial"/>
          <w:highlight w:val="none"/>
        </w:rPr>
      </w:pPr>
      <w:r>
        <w:rPr>
          <w:rFonts w:hint="eastAsia" w:ascii="Times New Roman" w:hAnsi="Times New Roman" w:cs="Arial"/>
          <w:highlight w:val="none"/>
        </w:rPr>
        <w:t>本文件的适用法律为中华人民共和国现行有关法律、法规及规章等规范性文件。</w:t>
      </w:r>
    </w:p>
    <w:p w14:paraId="7A4F4E71">
      <w:pPr>
        <w:numPr>
          <w:ilvl w:val="0"/>
          <w:numId w:val="3"/>
        </w:numPr>
        <w:rPr>
          <w:rFonts w:ascii="Times New Roman" w:hAnsi="Times New Roman"/>
          <w:bCs/>
          <w:highlight w:val="none"/>
        </w:rPr>
      </w:pPr>
      <w:r>
        <w:rPr>
          <w:rFonts w:ascii="Times New Roman" w:hAnsi="Times New Roman"/>
          <w:bCs/>
          <w:highlight w:val="none"/>
        </w:rPr>
        <w:t>本文件如有另附的图纸或其它技术资料，</w:t>
      </w:r>
      <w:r>
        <w:rPr>
          <w:rFonts w:hint="eastAsia" w:ascii="Times New Roman" w:hAnsi="Times New Roman"/>
          <w:bCs/>
          <w:highlight w:val="none"/>
        </w:rPr>
        <w:t>采购人</w:t>
      </w:r>
      <w:r>
        <w:rPr>
          <w:rFonts w:ascii="Times New Roman" w:hAnsi="Times New Roman"/>
          <w:bCs/>
          <w:highlight w:val="none"/>
        </w:rPr>
        <w:t>将在发放本文件时收取技术资料押金</w:t>
      </w:r>
      <w:r>
        <w:rPr>
          <w:rFonts w:hint="eastAsia" w:ascii="Times New Roman" w:hAnsi="Times New Roman"/>
          <w:bCs/>
          <w:highlight w:val="none"/>
        </w:rPr>
        <w:t>伍仟元整</w:t>
      </w:r>
      <w:r>
        <w:rPr>
          <w:rFonts w:ascii="Times New Roman" w:hAnsi="Times New Roman"/>
          <w:bCs/>
          <w:highlight w:val="none"/>
        </w:rPr>
        <w:t>（</w:t>
      </w:r>
      <w:r>
        <w:rPr>
          <w:rFonts w:hint="eastAsia" w:ascii="Times New Roman" w:hAnsi="Times New Roman"/>
          <w:bCs/>
          <w:highlight w:val="none"/>
        </w:rPr>
        <w:t>¥</w:t>
      </w:r>
      <w:r>
        <w:rPr>
          <w:rFonts w:ascii="Times New Roman" w:hAnsi="Times New Roman"/>
          <w:bCs/>
          <w:highlight w:val="none"/>
        </w:rPr>
        <w:t>5000.00</w:t>
      </w:r>
      <w:r>
        <w:rPr>
          <w:rFonts w:hint="eastAsia" w:ascii="Times New Roman" w:hAnsi="Times New Roman"/>
          <w:bCs/>
          <w:highlight w:val="none"/>
        </w:rPr>
        <w:t>元</w:t>
      </w:r>
      <w:r>
        <w:rPr>
          <w:rFonts w:ascii="Times New Roman" w:hAnsi="Times New Roman"/>
          <w:bCs/>
          <w:highlight w:val="none"/>
        </w:rPr>
        <w:t>），并于定标后</w:t>
      </w:r>
      <w:r>
        <w:rPr>
          <w:rFonts w:hint="eastAsia" w:ascii="Times New Roman" w:hAnsi="Times New Roman"/>
          <w:bCs/>
          <w:highlight w:val="none"/>
        </w:rPr>
        <w:t>由谈判申请人</w:t>
      </w:r>
      <w:r>
        <w:rPr>
          <w:rFonts w:ascii="Times New Roman" w:hAnsi="Times New Roman"/>
          <w:bCs/>
          <w:highlight w:val="none"/>
        </w:rPr>
        <w:t>交回完整的（本文件所附的）图纸或其它技术资料时返还</w:t>
      </w:r>
      <w:r>
        <w:rPr>
          <w:rFonts w:hint="eastAsia" w:ascii="Times New Roman" w:hAnsi="Times New Roman"/>
          <w:bCs/>
          <w:highlight w:val="none"/>
        </w:rPr>
        <w:t>，谈判申请人与技术联系人办理相关收退手续</w:t>
      </w:r>
      <w:r>
        <w:rPr>
          <w:rFonts w:ascii="Times New Roman" w:hAnsi="Times New Roman"/>
          <w:bCs/>
          <w:highlight w:val="none"/>
        </w:rPr>
        <w:t>。</w:t>
      </w:r>
    </w:p>
    <w:p w14:paraId="6572BA6B">
      <w:pPr>
        <w:pStyle w:val="3"/>
        <w:tabs>
          <w:tab w:val="left" w:pos="426"/>
          <w:tab w:val="clear" w:pos="574"/>
        </w:tabs>
        <w:ind w:hanging="574"/>
        <w:jc w:val="left"/>
        <w:rPr>
          <w:rFonts w:ascii="Times New Roman" w:hAnsi="Times New Roman"/>
          <w:color w:val="auto"/>
          <w:highlight w:val="none"/>
        </w:rPr>
      </w:pPr>
      <w:r>
        <w:rPr>
          <w:rFonts w:ascii="Times New Roman" w:hAnsi="Times New Roman"/>
          <w:color w:val="auto"/>
          <w:highlight w:val="none"/>
        </w:rPr>
        <w:br w:type="page"/>
      </w:r>
      <w:bookmarkStart w:id="8" w:name="_Toc21225"/>
      <w:bookmarkStart w:id="9" w:name="_Toc305939864"/>
      <w:bookmarkStart w:id="10" w:name="_Toc12606743"/>
      <w:r>
        <w:rPr>
          <w:rFonts w:hint="eastAsia" w:ascii="Times New Roman" w:hAnsi="Times New Roman"/>
          <w:bCs/>
          <w:color w:val="auto"/>
          <w:sz w:val="24"/>
          <w:szCs w:val="24"/>
          <w:highlight w:val="none"/>
        </w:rPr>
        <w:t>谈判</w:t>
      </w:r>
      <w:bookmarkEnd w:id="8"/>
      <w:r>
        <w:rPr>
          <w:rFonts w:hint="eastAsia" w:ascii="Times New Roman" w:hAnsi="Times New Roman"/>
          <w:bCs/>
          <w:color w:val="auto"/>
          <w:sz w:val="24"/>
          <w:szCs w:val="24"/>
          <w:highlight w:val="none"/>
          <w:lang w:val="en-US" w:eastAsia="zh-CN"/>
        </w:rPr>
        <w:t>通知</w:t>
      </w:r>
    </w:p>
    <w:bookmarkEnd w:id="9"/>
    <w:bookmarkEnd w:id="10"/>
    <w:p w14:paraId="4749B85A">
      <w:pPr>
        <w:tabs>
          <w:tab w:val="left" w:pos="2910"/>
        </w:tabs>
        <w:ind w:firstLine="354" w:firstLineChars="98"/>
        <w:jc w:val="center"/>
        <w:rPr>
          <w:rFonts w:hint="eastAsia" w:ascii="Times New Roman" w:hAnsi="Times New Roman" w:eastAsia="宋体" w:cs="宋体"/>
          <w:b/>
          <w:sz w:val="36"/>
          <w:highlight w:val="none"/>
          <w:lang w:val="en-US" w:eastAsia="zh-CN"/>
        </w:rPr>
      </w:pPr>
      <w:r>
        <w:rPr>
          <w:rFonts w:hint="eastAsia" w:ascii="Times New Roman" w:hAnsi="Times New Roman" w:eastAsia="宋体" w:cs="宋体"/>
          <w:b/>
          <w:sz w:val="36"/>
          <w:highlight w:val="none"/>
          <w:lang w:val="en-US" w:eastAsia="zh-CN"/>
        </w:rPr>
        <w:t>2026年滁州轨道运营接触网专业并联开关支柱加装攀爬支撑件项目</w:t>
      </w:r>
      <w:r>
        <w:rPr>
          <w:rFonts w:hint="eastAsia" w:ascii="Times New Roman" w:hAnsi="Times New Roman" w:cs="宋体"/>
          <w:b/>
          <w:sz w:val="36"/>
          <w:highlight w:val="none"/>
        </w:rPr>
        <w:t>竞争性谈判</w:t>
      </w:r>
      <w:r>
        <w:rPr>
          <w:rFonts w:hint="eastAsia" w:ascii="Times New Roman" w:hAnsi="Times New Roman" w:cs="宋体"/>
          <w:b/>
          <w:sz w:val="36"/>
          <w:highlight w:val="none"/>
          <w:lang w:val="en-US" w:eastAsia="zh-CN"/>
        </w:rPr>
        <w:t>通知</w:t>
      </w:r>
    </w:p>
    <w:p w14:paraId="15F2ABB7">
      <w:pPr>
        <w:rPr>
          <w:rFonts w:ascii="Times New Roman" w:hAnsi="Times New Roman"/>
          <w:highlight w:val="none"/>
        </w:rPr>
      </w:pPr>
      <w:r>
        <w:rPr>
          <w:rFonts w:hint="eastAsia" w:ascii="Times New Roman" w:hAnsi="Times New Roman"/>
          <w:highlight w:val="none"/>
        </w:rPr>
        <w:t xml:space="preserve">    滁州市轨道交通运营有限公司</w:t>
      </w:r>
      <w:r>
        <w:rPr>
          <w:rFonts w:ascii="Times New Roman" w:hAnsi="Times New Roman"/>
          <w:highlight w:val="none"/>
        </w:rPr>
        <w:t>拟就</w:t>
      </w:r>
      <w:r>
        <w:rPr>
          <w:rFonts w:hint="eastAsia" w:ascii="宋体" w:hAnsi="宋体"/>
          <w:kern w:val="0"/>
          <w:szCs w:val="21"/>
          <w:highlight w:val="none"/>
          <w:lang w:val="en-US" w:eastAsia="zh-CN"/>
        </w:rPr>
        <w:t>2026年滁州轨道运营接触网专业并联开关支柱加装攀爬支撑件项目</w:t>
      </w:r>
      <w:r>
        <w:rPr>
          <w:rFonts w:hint="eastAsia" w:ascii="Times New Roman" w:hAnsi="Times New Roman"/>
          <w:highlight w:val="none"/>
        </w:rPr>
        <w:t>进行竞争性谈判</w:t>
      </w:r>
      <w:r>
        <w:rPr>
          <w:rFonts w:ascii="Times New Roman" w:hAnsi="Times New Roman"/>
          <w:highlight w:val="none"/>
        </w:rPr>
        <w:t>，现</w:t>
      </w:r>
      <w:r>
        <w:rPr>
          <w:rFonts w:hint="eastAsia" w:ascii="Times New Roman" w:hAnsi="Times New Roman"/>
          <w:highlight w:val="none"/>
        </w:rPr>
        <w:t>将</w:t>
      </w:r>
      <w:r>
        <w:rPr>
          <w:rFonts w:ascii="Times New Roman" w:hAnsi="Times New Roman"/>
          <w:highlight w:val="none"/>
        </w:rPr>
        <w:t>有关事项公告如下：</w:t>
      </w:r>
    </w:p>
    <w:p w14:paraId="08FF0DF3">
      <w:pPr>
        <w:keepLines/>
        <w:spacing w:before="156" w:beforeLines="50" w:after="156" w:afterLines="50"/>
        <w:rPr>
          <w:rFonts w:ascii="Times New Roman" w:hAnsi="Times New Roman"/>
          <w:b/>
          <w:highlight w:val="none"/>
        </w:rPr>
      </w:pPr>
      <w:r>
        <w:rPr>
          <w:rFonts w:ascii="Times New Roman" w:hAnsi="Times New Roman"/>
          <w:b/>
          <w:highlight w:val="none"/>
        </w:rPr>
        <w:t>1 项目内容</w:t>
      </w:r>
    </w:p>
    <w:p w14:paraId="68D2ED41">
      <w:pPr>
        <w:ind w:firstLine="480" w:firstLineChars="200"/>
        <w:rPr>
          <w:rFonts w:hint="eastAsia" w:ascii="Times New Roman" w:hAnsi="Times New Roman" w:eastAsia="宋体"/>
          <w:highlight w:val="none"/>
          <w:lang w:val="en-US" w:eastAsia="zh-CN"/>
        </w:rPr>
      </w:pPr>
      <w:r>
        <w:rPr>
          <w:rFonts w:hint="eastAsia" w:ascii="Times New Roman" w:hAnsi="Times New Roman" w:eastAsia="宋体" w:cs="Times New Roman"/>
          <w:sz w:val="24"/>
          <w:szCs w:val="24"/>
          <w:highlight w:val="none"/>
        </w:rPr>
        <w:t>滁宁城际铁路</w:t>
      </w:r>
      <w:r>
        <w:rPr>
          <w:rFonts w:hint="eastAsia" w:ascii="Times New Roman" w:hAnsi="Times New Roman" w:eastAsia="宋体" w:cs="Times New Roman"/>
          <w:sz w:val="24"/>
          <w:szCs w:val="24"/>
          <w:highlight w:val="none"/>
          <w:lang w:val="en-US" w:eastAsia="zh-CN"/>
        </w:rPr>
        <w:t>并联开关处</w:t>
      </w:r>
      <w:r>
        <w:rPr>
          <w:rFonts w:hint="eastAsia" w:ascii="Times New Roman" w:hAnsi="Times New Roman" w:eastAsia="宋体" w:cs="Times New Roman"/>
          <w:sz w:val="24"/>
          <w:szCs w:val="24"/>
          <w:highlight w:val="none"/>
        </w:rPr>
        <w:t>接触网圆形钢支柱（直径300mm</w:t>
      </w:r>
      <w:r>
        <w:rPr>
          <w:rFonts w:hint="eastAsia" w:ascii="Times New Roman" w:hAnsi="Times New Roman" w:eastAsia="宋体" w:cs="Times New Roman"/>
          <w:sz w:val="24"/>
          <w:szCs w:val="24"/>
          <w:highlight w:val="none"/>
          <w:lang w:eastAsia="zh-CN"/>
        </w:rPr>
        <w:t>）</w:t>
      </w:r>
      <w:r>
        <w:rPr>
          <w:rFonts w:hint="eastAsia" w:ascii="Times New Roman" w:hAnsi="Times New Roman" w:eastAsia="宋体" w:cs="Times New Roman"/>
          <w:sz w:val="24"/>
          <w:szCs w:val="24"/>
          <w:highlight w:val="none"/>
        </w:rPr>
        <w:t>专用攀爬件，涵盖攀爬件所有组成部分（攀爬主体、专用固定装置、防滑部件、</w:t>
      </w:r>
      <w:r>
        <w:rPr>
          <w:rFonts w:hint="eastAsia" w:ascii="Times New Roman" w:hAnsi="Times New Roman" w:eastAsia="宋体" w:cs="Times New Roman"/>
          <w:sz w:val="24"/>
          <w:szCs w:val="24"/>
          <w:highlight w:val="none"/>
          <w:lang w:val="en-US" w:eastAsia="zh-CN"/>
        </w:rPr>
        <w:t>防坠落装置</w:t>
      </w:r>
      <w:r>
        <w:rPr>
          <w:rFonts w:hint="eastAsia" w:ascii="Times New Roman" w:hAnsi="Times New Roman" w:eastAsia="宋体" w:cs="Times New Roman"/>
          <w:sz w:val="24"/>
          <w:szCs w:val="24"/>
          <w:highlight w:val="none"/>
        </w:rPr>
        <w:t>等）的设计、制造、原材料采购、加工、装配、试验、包装、运输、现场安装</w:t>
      </w:r>
      <w:r>
        <w:rPr>
          <w:rFonts w:hint="eastAsia" w:ascii="Times New Roman" w:hAnsi="Times New Roman" w:eastAsia="宋体" w:cs="Times New Roman"/>
          <w:sz w:val="24"/>
          <w:szCs w:val="24"/>
          <w:highlight w:val="none"/>
          <w:lang w:val="en-US" w:eastAsia="zh-CN"/>
        </w:rPr>
        <w:t>等工作</w:t>
      </w:r>
      <w:r>
        <w:rPr>
          <w:rFonts w:hint="eastAsia" w:ascii="Times New Roman" w:hAnsi="Times New Roman" w:eastAsia="宋体" w:cs="Times New Roman"/>
          <w:sz w:val="24"/>
          <w:szCs w:val="24"/>
          <w:highlight w:val="none"/>
        </w:rPr>
        <w:t>。</w:t>
      </w:r>
      <w:r>
        <w:rPr>
          <w:rFonts w:hint="eastAsia"/>
          <w:highlight w:val="none"/>
        </w:rPr>
        <w:commentReference w:id="1"/>
      </w:r>
    </w:p>
    <w:p w14:paraId="29902972">
      <w:pPr>
        <w:keepLines/>
        <w:spacing w:before="156" w:beforeLines="50" w:after="156" w:afterLines="50"/>
        <w:rPr>
          <w:rFonts w:ascii="Times New Roman" w:hAnsi="Times New Roman"/>
          <w:b/>
          <w:highlight w:val="none"/>
        </w:rPr>
      </w:pPr>
      <w:r>
        <w:rPr>
          <w:rFonts w:ascii="Times New Roman" w:hAnsi="Times New Roman"/>
          <w:b/>
          <w:highlight w:val="none"/>
        </w:rPr>
        <w:t>2 申请参加本次竞争性</w:t>
      </w:r>
      <w:r>
        <w:rPr>
          <w:rFonts w:hint="eastAsia" w:ascii="Times New Roman" w:hAnsi="Times New Roman"/>
          <w:b/>
          <w:highlight w:val="none"/>
        </w:rPr>
        <w:t>谈判</w:t>
      </w:r>
      <w:r>
        <w:rPr>
          <w:rFonts w:ascii="Times New Roman" w:hAnsi="Times New Roman"/>
          <w:b/>
          <w:highlight w:val="none"/>
        </w:rPr>
        <w:t>的申请人，应具备以下基本条件</w:t>
      </w:r>
    </w:p>
    <w:p w14:paraId="129BFC14">
      <w:pPr>
        <w:tabs>
          <w:tab w:val="left" w:pos="540"/>
          <w:tab w:val="left" w:pos="720"/>
          <w:tab w:val="left" w:pos="1260"/>
          <w:tab w:val="left" w:pos="1620"/>
        </w:tabs>
        <w:adjustRightInd w:val="0"/>
        <w:jc w:val="left"/>
        <w:textAlignment w:val="baseline"/>
        <w:rPr>
          <w:rFonts w:hint="eastAsia" w:ascii="Times New Roman" w:hAnsi="Times New Roman"/>
          <w:highlight w:val="none"/>
        </w:rPr>
      </w:pPr>
      <w:r>
        <w:rPr>
          <w:rFonts w:hint="eastAsia" w:ascii="Times New Roman" w:hAnsi="Times New Roman"/>
          <w:highlight w:val="none"/>
        </w:rPr>
        <w:t>2.1 须在中华人民共和国境内注册（不含港澳台）并取得营业执照，同时具备钢结构设计、制造、安装的相应资质，并具有相应供货服务能力。</w:t>
      </w:r>
    </w:p>
    <w:p w14:paraId="7DF69631">
      <w:pPr>
        <w:rPr>
          <w:rFonts w:ascii="Times New Roman" w:hAnsi="Times New Roman"/>
          <w:highlight w:val="none"/>
        </w:rPr>
      </w:pPr>
      <w:r>
        <w:rPr>
          <w:rFonts w:hint="eastAsia" w:ascii="Times New Roman" w:hAnsi="Times New Roman"/>
          <w:highlight w:val="none"/>
        </w:rPr>
        <w:t>2.2 申请人之间存在下列情况之一的，不得同时参加本次竞争性谈判：</w:t>
      </w:r>
    </w:p>
    <w:p w14:paraId="164C19CA">
      <w:pPr>
        <w:rPr>
          <w:rFonts w:ascii="Times New Roman" w:hAnsi="Times New Roman"/>
          <w:highlight w:val="none"/>
        </w:rPr>
      </w:pPr>
      <w:r>
        <w:rPr>
          <w:rFonts w:hint="eastAsia" w:ascii="Times New Roman" w:hAnsi="Times New Roman"/>
          <w:highlight w:val="none"/>
        </w:rPr>
        <w:t>（1）两个及以上公司的法定代表人为同一人；</w:t>
      </w:r>
    </w:p>
    <w:p w14:paraId="5A887DFE">
      <w:pPr>
        <w:rPr>
          <w:rFonts w:ascii="Times New Roman" w:hAnsi="Times New Roman"/>
          <w:highlight w:val="none"/>
        </w:rPr>
      </w:pPr>
      <w:r>
        <w:rPr>
          <w:rFonts w:hint="eastAsia" w:ascii="Times New Roman" w:hAnsi="Times New Roman"/>
          <w:highlight w:val="none"/>
        </w:rPr>
        <w:t>（2）集团公司与全资子公司或控股子公司的关系（包括直接控股和间接控股的情形）；</w:t>
      </w:r>
    </w:p>
    <w:p w14:paraId="6D45FA73">
      <w:pPr>
        <w:rPr>
          <w:rFonts w:ascii="Times New Roman" w:hAnsi="Times New Roman"/>
          <w:highlight w:val="none"/>
        </w:rPr>
      </w:pPr>
      <w:r>
        <w:rPr>
          <w:rFonts w:hint="eastAsia" w:ascii="Times New Roman" w:hAnsi="Times New Roman"/>
          <w:highlight w:val="none"/>
        </w:rPr>
        <w:t>2.3 本项目不接受联合体申请参加</w:t>
      </w:r>
      <w:r>
        <w:rPr>
          <w:rFonts w:ascii="Times New Roman" w:hAnsi="Times New Roman"/>
          <w:highlight w:val="none"/>
        </w:rPr>
        <w:t>本次竞争性</w:t>
      </w:r>
      <w:r>
        <w:rPr>
          <w:rFonts w:hint="eastAsia" w:ascii="Times New Roman" w:hAnsi="Times New Roman"/>
          <w:highlight w:val="none"/>
        </w:rPr>
        <w:t>谈判。</w:t>
      </w:r>
    </w:p>
    <w:p w14:paraId="4B18287D">
      <w:pPr>
        <w:keepLines/>
        <w:spacing w:before="156" w:beforeLines="50" w:after="156" w:afterLines="50"/>
        <w:rPr>
          <w:rFonts w:ascii="Times New Roman" w:hAnsi="Times New Roman"/>
          <w:b/>
          <w:highlight w:val="none"/>
        </w:rPr>
      </w:pPr>
      <w:r>
        <w:rPr>
          <w:rFonts w:hint="eastAsia" w:ascii="Times New Roman" w:hAnsi="Times New Roman"/>
          <w:b/>
          <w:highlight w:val="none"/>
        </w:rPr>
        <w:t>3 资格审查方法：资格后审</w:t>
      </w:r>
    </w:p>
    <w:p w14:paraId="1751C4B0">
      <w:pPr>
        <w:keepLines/>
        <w:spacing w:before="156" w:beforeLines="50" w:after="156" w:afterLines="50"/>
        <w:rPr>
          <w:rFonts w:ascii="Times New Roman" w:hAnsi="Times New Roman"/>
          <w:b/>
          <w:highlight w:val="none"/>
        </w:rPr>
      </w:pPr>
      <w:r>
        <w:rPr>
          <w:rFonts w:ascii="Times New Roman" w:hAnsi="Times New Roman"/>
          <w:b/>
          <w:highlight w:val="none"/>
        </w:rPr>
        <w:t>4</w:t>
      </w:r>
      <w:r>
        <w:rPr>
          <w:rFonts w:hint="eastAsia" w:ascii="Times New Roman" w:hAnsi="Times New Roman"/>
          <w:b/>
          <w:highlight w:val="none"/>
        </w:rPr>
        <w:t xml:space="preserve"> 报名</w:t>
      </w:r>
      <w:r>
        <w:rPr>
          <w:rFonts w:hint="eastAsia" w:ascii="Times New Roman" w:hAnsi="Times New Roman"/>
          <w:b/>
          <w:highlight w:val="none"/>
          <w:lang w:val="en-US" w:eastAsia="zh-CN"/>
        </w:rPr>
        <w:t>及报价保证金提交</w:t>
      </w:r>
      <w:r>
        <w:rPr>
          <w:rFonts w:hint="eastAsia" w:ascii="Times New Roman" w:hAnsi="Times New Roman"/>
          <w:b/>
          <w:highlight w:val="none"/>
        </w:rPr>
        <w:t>有关事宜</w:t>
      </w:r>
    </w:p>
    <w:p w14:paraId="23D87569">
      <w:pPr>
        <w:keepLines/>
        <w:spacing w:before="156" w:beforeLines="50" w:after="156" w:afterLines="50"/>
        <w:rPr>
          <w:rFonts w:hint="eastAsia" w:ascii="Times New Roman" w:hAnsi="Times New Roman"/>
          <w:highlight w:val="none"/>
        </w:rPr>
      </w:pPr>
      <w:r>
        <w:rPr>
          <w:rFonts w:hint="eastAsia" w:ascii="Times New Roman" w:hAnsi="Times New Roman"/>
          <w:highlight w:val="none"/>
        </w:rPr>
        <w:t>4.1 报名方式</w:t>
      </w:r>
    </w:p>
    <w:p w14:paraId="37E740C6">
      <w:pPr>
        <w:tabs>
          <w:tab w:val="left" w:pos="540"/>
          <w:tab w:val="left" w:pos="720"/>
          <w:tab w:val="left" w:pos="1260"/>
          <w:tab w:val="left" w:pos="1620"/>
        </w:tabs>
        <w:adjustRightInd w:val="0"/>
        <w:ind w:firstLine="480" w:firstLineChars="200"/>
        <w:jc w:val="left"/>
        <w:textAlignment w:val="baseline"/>
        <w:rPr>
          <w:rFonts w:ascii="Arial" w:hAnsi="Arial" w:cs="宋体"/>
          <w:bCs/>
          <w:kern w:val="0"/>
          <w:highlight w:val="none"/>
        </w:rPr>
      </w:pPr>
      <w:r>
        <w:rPr>
          <w:rFonts w:hint="eastAsia" w:hAnsi="宋体"/>
          <w:kern w:val="0"/>
          <w:highlight w:val="none"/>
        </w:rPr>
        <w:t>本次公告在滁宁城铁官网http：//www.czctgs.cn；中国采购与招标网http：//chinabidding.com.cn；中国招投标网http：//www.infobidding.com</w:t>
      </w:r>
      <w:ins w:id="0" w:author="范家鑫" w:date="2026-09-09T10:18:17Z">
        <w:r>
          <w:rPr>
            <w:rFonts w:hint="eastAsia" w:hAnsi="宋体"/>
            <w:kern w:val="0"/>
            <w:highlight w:val="none"/>
            <w:lang w:eastAsia="zh-CN"/>
          </w:rPr>
          <w:t>；</w:t>
        </w:r>
      </w:ins>
      <w:ins w:id="1" w:author="范家鑫" w:date="2026-09-09T10:18:18Z">
        <w:r>
          <w:rPr>
            <w:rFonts w:hint="eastAsia" w:hAnsi="宋体"/>
            <w:kern w:val="0"/>
            <w:highlight w:val="none"/>
            <w:lang w:eastAsia="zh-CN"/>
          </w:rPr>
          <w:t>e车网http://www.ecrrc.com</w:t>
        </w:r>
      </w:ins>
      <w:r>
        <w:rPr>
          <w:rFonts w:hint="eastAsia" w:hAnsi="宋体"/>
          <w:kern w:val="0"/>
          <w:highlight w:val="none"/>
        </w:rPr>
        <w:t>上登载，请登录上述网站浏览公告及附件的详细内容（如有修改、补充，以滁宁城铁官网http：//www.czctgs.cn的更新内容为准）。</w:t>
      </w:r>
    </w:p>
    <w:p w14:paraId="3CF04B16">
      <w:pPr>
        <w:keepLines/>
        <w:spacing w:before="156" w:beforeLines="50" w:after="156" w:afterLines="50"/>
        <w:rPr>
          <w:highlight w:val="none"/>
        </w:rPr>
      </w:pPr>
      <w:r>
        <w:rPr>
          <w:rFonts w:ascii="Times New Roman" w:hAnsi="Times New Roman"/>
          <w:szCs w:val="20"/>
          <w:highlight w:val="none"/>
        </w:rPr>
        <w:t xml:space="preserve">4.2 </w:t>
      </w:r>
      <w:r>
        <w:rPr>
          <w:rFonts w:hint="eastAsia"/>
          <w:highlight w:val="none"/>
        </w:rPr>
        <w:t>报名</w:t>
      </w:r>
      <w:r>
        <w:rPr>
          <w:highlight w:val="none"/>
        </w:rPr>
        <w:t>时间</w:t>
      </w:r>
    </w:p>
    <w:p w14:paraId="7C0BB3FF">
      <w:pPr>
        <w:widowControl/>
        <w:ind w:firstLine="480" w:firstLineChars="200"/>
        <w:rPr>
          <w:rFonts w:hint="eastAsia"/>
          <w:highlight w:val="none"/>
        </w:rPr>
      </w:pPr>
      <w:r>
        <w:rPr>
          <w:rFonts w:hint="eastAsia"/>
          <w:highlight w:val="none"/>
        </w:rPr>
        <w:t>本项目报名时间：</w:t>
      </w:r>
      <w:r>
        <w:rPr>
          <w:highlight w:val="none"/>
        </w:rPr>
        <w:t>自</w:t>
      </w:r>
      <w:r>
        <w:rPr>
          <w:rFonts w:hint="eastAsia"/>
          <w:highlight w:val="none"/>
          <w:u w:val="single"/>
          <w:lang w:val="en-US" w:eastAsia="zh-CN"/>
        </w:rPr>
        <w:t xml:space="preserve"> 2026 </w:t>
      </w:r>
      <w:r>
        <w:rPr>
          <w:highlight w:val="none"/>
        </w:rPr>
        <w:t>年</w:t>
      </w:r>
      <w:r>
        <w:rPr>
          <w:rFonts w:hint="eastAsia"/>
          <w:highlight w:val="none"/>
          <w:u w:val="single"/>
          <w:lang w:val="en-US" w:eastAsia="zh-CN"/>
        </w:rPr>
        <w:t xml:space="preserve"> 9 </w:t>
      </w:r>
      <w:r>
        <w:rPr>
          <w:highlight w:val="none"/>
        </w:rPr>
        <w:t>月</w:t>
      </w:r>
      <w:r>
        <w:rPr>
          <w:rFonts w:hint="eastAsia"/>
          <w:highlight w:val="none"/>
          <w:u w:val="single"/>
          <w:lang w:val="en-US" w:eastAsia="zh-CN"/>
        </w:rPr>
        <w:t xml:space="preserve">  9 </w:t>
      </w:r>
      <w:r>
        <w:rPr>
          <w:highlight w:val="none"/>
        </w:rPr>
        <w:t>日起至</w:t>
      </w:r>
      <w:r>
        <w:rPr>
          <w:rFonts w:hint="eastAsia"/>
          <w:highlight w:val="none"/>
          <w:u w:val="single"/>
          <w:lang w:val="en-US" w:eastAsia="zh-CN"/>
        </w:rPr>
        <w:t xml:space="preserve"> 2026 </w:t>
      </w:r>
      <w:r>
        <w:rPr>
          <w:highlight w:val="none"/>
        </w:rPr>
        <w:t>年</w:t>
      </w:r>
      <w:r>
        <w:rPr>
          <w:rFonts w:hint="eastAsia"/>
          <w:highlight w:val="none"/>
          <w:u w:val="single"/>
          <w:lang w:val="en-US" w:eastAsia="zh-CN"/>
        </w:rPr>
        <w:t xml:space="preserve"> 9</w:t>
      </w:r>
      <w:r>
        <w:rPr>
          <w:highlight w:val="none"/>
        </w:rPr>
        <w:t>月</w:t>
      </w:r>
      <w:r>
        <w:rPr>
          <w:rFonts w:hint="eastAsia"/>
          <w:highlight w:val="none"/>
          <w:u w:val="single"/>
          <w:lang w:val="en-US" w:eastAsia="zh-CN"/>
        </w:rPr>
        <w:t xml:space="preserve">  15  </w:t>
      </w:r>
      <w:r>
        <w:rPr>
          <w:highlight w:val="none"/>
        </w:rPr>
        <w:t>日</w:t>
      </w:r>
      <w:r>
        <w:rPr>
          <w:rFonts w:hint="eastAsia"/>
          <w:highlight w:val="none"/>
          <w:u w:val="single"/>
          <w:lang w:val="en-US" w:eastAsia="zh-CN"/>
        </w:rPr>
        <w:t xml:space="preserve"> 17：30</w:t>
      </w:r>
      <w:r>
        <w:rPr>
          <w:highlight w:val="none"/>
        </w:rPr>
        <w:t>止</w:t>
      </w:r>
      <w:r>
        <w:rPr>
          <w:rFonts w:hint="eastAsia"/>
          <w:highlight w:val="none"/>
        </w:rPr>
        <w:t>（北京时间）。符合报价人基本要求的单位/公司若有意愿，请下载填写公告附件《供应商信息登记表》并加盖公章后扫描，通过电子邮件发送至本公告“7联系方式”所列邮箱，《供应商信息登记表》送达的时间以采购人收到时间为准，逾期不予考虑。若报价供应商于《供应商信息登记表》上登记的联系方式（包括但不限于联系人、电话、邮箱）变更的，报价供应商应及时通知采购人，否则由此引起的后果由报价人自行承担。</w:t>
      </w:r>
    </w:p>
    <w:p w14:paraId="204071C2">
      <w:pPr>
        <w:keepLines/>
        <w:spacing w:before="156" w:beforeLines="50" w:after="156" w:afterLines="50"/>
        <w:rPr>
          <w:rFonts w:hint="default" w:ascii="Times New Roman" w:hAnsi="Times New Roman" w:eastAsia="宋体"/>
          <w:highlight w:val="none"/>
          <w:lang w:val="en-US" w:eastAsia="zh-CN"/>
        </w:rPr>
      </w:pPr>
      <w:r>
        <w:rPr>
          <w:rFonts w:hint="default" w:ascii="Times New Roman" w:hAnsi="Times New Roman" w:cs="Times New Roman"/>
          <w:highlight w:val="none"/>
        </w:rPr>
        <w:t>4.</w:t>
      </w:r>
      <w:r>
        <w:rPr>
          <w:rFonts w:hint="eastAsia" w:ascii="Times New Roman" w:hAnsi="Times New Roman" w:cs="Times New Roman"/>
          <w:highlight w:val="none"/>
          <w:lang w:val="en-US" w:eastAsia="zh-CN"/>
        </w:rPr>
        <w:t>3</w:t>
      </w:r>
      <w:r>
        <w:rPr>
          <w:rFonts w:hint="eastAsia" w:ascii="Times New Roman" w:hAnsi="Times New Roman"/>
          <w:highlight w:val="none"/>
        </w:rPr>
        <w:t xml:space="preserve"> </w:t>
      </w:r>
      <w:r>
        <w:rPr>
          <w:rFonts w:hint="eastAsia" w:ascii="Times New Roman" w:hAnsi="Times New Roman"/>
          <w:highlight w:val="none"/>
          <w:lang w:val="en-US" w:eastAsia="zh-CN"/>
        </w:rPr>
        <w:t>报价保证金</w:t>
      </w:r>
    </w:p>
    <w:p w14:paraId="4E298EA4">
      <w:pPr>
        <w:widowControl/>
        <w:spacing w:before="0" w:beforeAutospacing="0" w:after="0" w:afterAutospacing="0"/>
        <w:ind w:firstLine="480" w:firstLineChars="200"/>
        <w:rPr>
          <w:rFonts w:hint="eastAsia" w:ascii="Times New Roman" w:hAnsi="Times New Roman" w:eastAsia="宋体" w:cs="Times New Roman"/>
          <w:highlight w:val="none"/>
        </w:rPr>
      </w:pPr>
      <w:r>
        <w:rPr>
          <w:rFonts w:hint="eastAsia" w:ascii="Times New Roman" w:hAnsi="Times New Roman" w:eastAsia="宋体" w:cs="Times New Roman"/>
          <w:highlight w:val="none"/>
        </w:rPr>
        <w:t>本项目报价保证金为人民币</w:t>
      </w:r>
      <w:r>
        <w:rPr>
          <w:rFonts w:hint="eastAsia" w:ascii="Times New Roman" w:hAnsi="Times New Roman" w:eastAsia="宋体" w:cs="Times New Roman"/>
          <w:b/>
          <w:bCs/>
          <w:highlight w:val="none"/>
          <w:u w:val="single"/>
          <w:lang w:val="en-US" w:eastAsia="zh-CN"/>
        </w:rPr>
        <w:t>柒佰元整</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谈判申请人</w:t>
      </w:r>
      <w:r>
        <w:rPr>
          <w:rFonts w:hint="eastAsia" w:ascii="Times New Roman" w:hAnsi="Times New Roman" w:eastAsia="宋体" w:cs="Times New Roman"/>
          <w:highlight w:val="none"/>
        </w:rPr>
        <w:t>的报价保证金必须在</w:t>
      </w:r>
      <w:r>
        <w:rPr>
          <w:rFonts w:hint="eastAsia" w:ascii="Times New Roman" w:hAnsi="Times New Roman" w:eastAsia="宋体" w:cs="Times New Roman"/>
          <w:b w:val="0"/>
          <w:bCs w:val="0"/>
          <w:sz w:val="24"/>
          <w:szCs w:val="24"/>
          <w:highlight w:val="none"/>
          <w:u w:val="single"/>
        </w:rPr>
        <w:t>202</w:t>
      </w:r>
      <w:r>
        <w:rPr>
          <w:rFonts w:hint="eastAsia" w:ascii="Times New Roman" w:hAnsi="Times New Roman" w:eastAsia="宋体" w:cs="Times New Roman"/>
          <w:b w:val="0"/>
          <w:bCs w:val="0"/>
          <w:sz w:val="24"/>
          <w:szCs w:val="24"/>
          <w:highlight w:val="none"/>
          <w:u w:val="single"/>
          <w:lang w:val="en-US" w:eastAsia="zh-CN"/>
        </w:rPr>
        <w:t>6</w:t>
      </w:r>
      <w:r>
        <w:rPr>
          <w:rFonts w:hint="eastAsia" w:ascii="Times New Roman" w:hAnsi="Times New Roman" w:eastAsia="宋体" w:cs="Times New Roman"/>
          <w:b w:val="0"/>
          <w:bCs w:val="0"/>
          <w:sz w:val="24"/>
          <w:szCs w:val="24"/>
          <w:highlight w:val="none"/>
        </w:rPr>
        <w:t>年</w:t>
      </w:r>
      <w:r>
        <w:rPr>
          <w:rFonts w:hint="eastAsia" w:ascii="Times New Roman" w:hAnsi="Times New Roman" w:eastAsia="宋体" w:cs="Times New Roman"/>
          <w:b w:val="0"/>
          <w:bCs w:val="0"/>
          <w:sz w:val="24"/>
          <w:szCs w:val="24"/>
          <w:highlight w:val="none"/>
          <w:u w:val="single"/>
          <w:lang w:val="en-US" w:eastAsia="zh-CN"/>
        </w:rPr>
        <w:t xml:space="preserve"> 9 </w:t>
      </w:r>
      <w:r>
        <w:rPr>
          <w:rFonts w:hint="eastAsia" w:ascii="Times New Roman" w:hAnsi="Times New Roman" w:eastAsia="宋体" w:cs="Times New Roman"/>
          <w:b w:val="0"/>
          <w:bCs w:val="0"/>
          <w:sz w:val="24"/>
          <w:szCs w:val="24"/>
          <w:highlight w:val="none"/>
        </w:rPr>
        <w:t>月</w:t>
      </w:r>
      <w:r>
        <w:rPr>
          <w:rFonts w:hint="eastAsia" w:ascii="Times New Roman" w:hAnsi="Times New Roman" w:eastAsia="宋体" w:cs="Times New Roman"/>
          <w:b w:val="0"/>
          <w:bCs w:val="0"/>
          <w:sz w:val="24"/>
          <w:szCs w:val="24"/>
          <w:highlight w:val="none"/>
          <w:u w:val="single"/>
          <w:lang w:val="en-US" w:eastAsia="zh-CN"/>
        </w:rPr>
        <w:t xml:space="preserve"> </w:t>
      </w:r>
      <w:r>
        <w:rPr>
          <w:rFonts w:hint="eastAsia" w:cs="Times New Roman"/>
          <w:b w:val="0"/>
          <w:bCs w:val="0"/>
          <w:sz w:val="24"/>
          <w:szCs w:val="24"/>
          <w:highlight w:val="none"/>
          <w:u w:val="single"/>
          <w:lang w:val="en-US" w:eastAsia="zh-CN"/>
        </w:rPr>
        <w:t>22</w:t>
      </w:r>
      <w:r>
        <w:rPr>
          <w:rFonts w:hint="eastAsia" w:ascii="Times New Roman" w:hAnsi="Times New Roman" w:eastAsia="宋体" w:cs="Times New Roman"/>
          <w:b w:val="0"/>
          <w:bCs w:val="0"/>
          <w:sz w:val="24"/>
          <w:szCs w:val="24"/>
          <w:highlight w:val="none"/>
          <w:u w:val="single"/>
          <w:lang w:val="en-US" w:eastAsia="zh-CN"/>
        </w:rPr>
        <w:t xml:space="preserve"> </w:t>
      </w:r>
      <w:r>
        <w:rPr>
          <w:rFonts w:hint="eastAsia" w:ascii="Times New Roman" w:hAnsi="Times New Roman" w:eastAsia="宋体" w:cs="Times New Roman"/>
          <w:b w:val="0"/>
          <w:bCs w:val="0"/>
          <w:sz w:val="24"/>
          <w:szCs w:val="24"/>
          <w:highlight w:val="none"/>
        </w:rPr>
        <w:t>日</w:t>
      </w:r>
      <w:r>
        <w:rPr>
          <w:rFonts w:hint="eastAsia" w:ascii="Times New Roman" w:hAnsi="Times New Roman" w:eastAsia="宋体" w:cs="Times New Roman"/>
          <w:b w:val="0"/>
          <w:bCs w:val="0"/>
          <w:sz w:val="24"/>
          <w:szCs w:val="24"/>
          <w:highlight w:val="none"/>
          <w:u w:val="single"/>
          <w:lang w:val="en-US" w:eastAsia="zh-CN"/>
        </w:rPr>
        <w:t>15</w:t>
      </w:r>
      <w:r>
        <w:rPr>
          <w:rFonts w:hint="eastAsia" w:ascii="Times New Roman" w:hAnsi="Times New Roman" w:eastAsia="宋体" w:cs="Times New Roman"/>
          <w:b w:val="0"/>
          <w:bCs w:val="0"/>
          <w:highlight w:val="none"/>
          <w:u w:val="single"/>
        </w:rPr>
        <w:t>：</w:t>
      </w:r>
      <w:r>
        <w:rPr>
          <w:rFonts w:hint="eastAsia" w:ascii="Times New Roman" w:hAnsi="Times New Roman" w:eastAsia="宋体" w:cs="Times New Roman"/>
          <w:b w:val="0"/>
          <w:bCs w:val="0"/>
          <w:highlight w:val="none"/>
          <w:u w:val="single"/>
          <w:lang w:val="en-US" w:eastAsia="zh-CN"/>
        </w:rPr>
        <w:t>0</w:t>
      </w:r>
      <w:r>
        <w:rPr>
          <w:rFonts w:hint="eastAsia" w:ascii="Times New Roman" w:hAnsi="Times New Roman" w:eastAsia="宋体" w:cs="Times New Roman"/>
          <w:b w:val="0"/>
          <w:bCs w:val="0"/>
          <w:highlight w:val="none"/>
          <w:u w:val="single"/>
        </w:rPr>
        <w:t>0</w:t>
      </w:r>
      <w:r>
        <w:rPr>
          <w:rFonts w:hint="eastAsia" w:ascii="Times New Roman" w:hAnsi="Times New Roman" w:eastAsia="宋体" w:cs="Times New Roman"/>
          <w:highlight w:val="none"/>
        </w:rPr>
        <w:t>前到达我司账户(电汇单上</w:t>
      </w:r>
      <w:r>
        <w:rPr>
          <w:rFonts w:hint="eastAsia" w:ascii="Times New Roman" w:hAnsi="Times New Roman" w:eastAsia="宋体" w:cs="Times New Roman"/>
          <w:highlight w:val="none"/>
          <w:lang w:val="en-US" w:eastAsia="zh-CN"/>
        </w:rPr>
        <w:t>需</w:t>
      </w:r>
      <w:r>
        <w:rPr>
          <w:rFonts w:hint="eastAsia" w:ascii="Times New Roman" w:hAnsi="Times New Roman" w:eastAsia="宋体" w:cs="Times New Roman"/>
          <w:highlight w:val="none"/>
        </w:rPr>
        <w:t>注明</w:t>
      </w:r>
      <w:r>
        <w:rPr>
          <w:rFonts w:hint="eastAsia" w:ascii="Times New Roman" w:hAnsi="Times New Roman" w:eastAsia="宋体" w:cs="Times New Roman"/>
          <w:highlight w:val="none"/>
          <w:lang w:eastAsia="zh-CN"/>
        </w:rPr>
        <w:t>：</w:t>
      </w:r>
      <w:r>
        <w:rPr>
          <w:rFonts w:hint="eastAsia" w:ascii="Times New Roman" w:hAnsi="Times New Roman" w:eastAsia="宋体" w:cs="Times New Roman"/>
          <w:b/>
          <w:bCs/>
          <w:highlight w:val="none"/>
          <w:lang w:eastAsia="zh-CN"/>
        </w:rPr>
        <w:t>“</w:t>
      </w:r>
      <w:r>
        <w:rPr>
          <w:rFonts w:hint="eastAsia" w:ascii="宋体" w:hAnsi="宋体"/>
          <w:b/>
          <w:bCs/>
          <w:kern w:val="0"/>
          <w:szCs w:val="21"/>
          <w:highlight w:val="none"/>
          <w:lang w:val="en-US" w:eastAsia="zh-CN"/>
        </w:rPr>
        <w:t>2026年滁州轨道运营接触网专业并联开关支柱加装攀爬支撑件项目</w:t>
      </w:r>
      <w:r>
        <w:rPr>
          <w:rFonts w:hint="eastAsia" w:ascii="Times New Roman" w:hAnsi="Times New Roman" w:cs="Times New Roman"/>
          <w:b/>
          <w:bCs/>
          <w:highlight w:val="none"/>
          <w:lang w:val="en-US" w:eastAsia="zh-CN"/>
        </w:rPr>
        <w:t>报价保证金</w:t>
      </w:r>
      <w:r>
        <w:rPr>
          <w:rFonts w:hint="eastAsia" w:ascii="Times New Roman" w:hAnsi="Times New Roman" w:eastAsia="宋体" w:cs="Times New Roman"/>
          <w:b/>
          <w:bCs/>
          <w:highlight w:val="none"/>
          <w:lang w:val="en-US" w:eastAsia="zh-CN"/>
        </w:rPr>
        <w:t>”</w:t>
      </w:r>
      <w:r>
        <w:rPr>
          <w:rFonts w:hint="eastAsia" w:ascii="Times New Roman" w:hAnsi="Times New Roman" w:eastAsia="宋体" w:cs="Times New Roman"/>
          <w:color w:val="000000"/>
          <w:szCs w:val="24"/>
          <w:highlight w:val="none"/>
        </w:rPr>
        <w:t>（备注可自行简写）</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谈判申请人</w:t>
      </w:r>
      <w:r>
        <w:rPr>
          <w:rFonts w:hint="eastAsia" w:ascii="Times New Roman" w:hAnsi="Times New Roman" w:eastAsia="宋体" w:cs="Times New Roman"/>
          <w:highlight w:val="none"/>
        </w:rPr>
        <w:t>须充分考虑报价保证金的在途时间，以确保在报价截止时间前到达。在</w:t>
      </w:r>
      <w:r>
        <w:rPr>
          <w:rFonts w:hint="eastAsia" w:ascii="Times New Roman" w:hAnsi="Times New Roman" w:eastAsia="宋体" w:cs="Times New Roman"/>
          <w:highlight w:val="none"/>
          <w:lang w:val="en-US" w:eastAsia="zh-CN"/>
        </w:rPr>
        <w:t>谈判</w:t>
      </w:r>
      <w:r>
        <w:rPr>
          <w:rFonts w:hint="eastAsia" w:ascii="Times New Roman" w:hAnsi="Times New Roman" w:eastAsia="宋体" w:cs="Times New Roman"/>
          <w:highlight w:val="none"/>
        </w:rPr>
        <w:t>截止时间前未提交报价保证金的</w:t>
      </w:r>
      <w:r>
        <w:rPr>
          <w:rFonts w:hint="eastAsia" w:ascii="Times New Roman" w:hAnsi="Times New Roman" w:eastAsia="宋体" w:cs="Times New Roman"/>
          <w:highlight w:val="none"/>
          <w:lang w:val="en-US" w:eastAsia="zh-CN"/>
        </w:rPr>
        <w:t>谈判申请</w:t>
      </w:r>
      <w:r>
        <w:rPr>
          <w:rFonts w:hint="eastAsia" w:ascii="Times New Roman" w:hAnsi="Times New Roman" w:eastAsia="宋体" w:cs="Times New Roman"/>
          <w:highlight w:val="none"/>
        </w:rPr>
        <w:t>人，其报价将不予接受。本次报价保证金</w:t>
      </w:r>
      <w:r>
        <w:rPr>
          <w:rFonts w:hint="eastAsia" w:ascii="Times New Roman" w:hAnsi="Times New Roman" w:eastAsia="宋体" w:cs="Times New Roman"/>
          <w:b w:val="0"/>
          <w:bCs w:val="0"/>
          <w:highlight w:val="none"/>
        </w:rPr>
        <w:t>仅接受</w:t>
      </w:r>
      <w:r>
        <w:rPr>
          <w:rFonts w:hint="eastAsia" w:ascii="Times New Roman" w:hAnsi="Times New Roman" w:eastAsia="宋体" w:cs="Times New Roman"/>
          <w:b/>
          <w:bCs/>
          <w:highlight w:val="none"/>
        </w:rPr>
        <w:t>以银行转账</w:t>
      </w:r>
      <w:r>
        <w:rPr>
          <w:rFonts w:hint="eastAsia" w:ascii="Times New Roman" w:hAnsi="Times New Roman" w:eastAsia="宋体" w:cs="Times New Roman"/>
          <w:b/>
          <w:bCs/>
          <w:highlight w:val="none"/>
          <w:lang w:val="en-US" w:eastAsia="zh-CN"/>
        </w:rPr>
        <w:t>且对公账号</w:t>
      </w:r>
      <w:r>
        <w:rPr>
          <w:rFonts w:hint="eastAsia" w:ascii="Times New Roman" w:hAnsi="Times New Roman" w:eastAsia="宋体" w:cs="Times New Roman"/>
          <w:b/>
          <w:bCs/>
          <w:highlight w:val="none"/>
        </w:rPr>
        <w:t>的方式</w:t>
      </w:r>
      <w:r>
        <w:rPr>
          <w:rFonts w:hint="eastAsia" w:ascii="Times New Roman" w:hAnsi="Times New Roman" w:eastAsia="宋体" w:cs="Times New Roman"/>
          <w:highlight w:val="none"/>
        </w:rPr>
        <w:t>提交，收款账户信息如下：</w:t>
      </w:r>
    </w:p>
    <w:p w14:paraId="5E1C1E74">
      <w:pPr>
        <w:pStyle w:val="17"/>
        <w:spacing w:before="0" w:beforeAutospacing="0" w:after="0" w:afterAutospacing="0" w:line="360" w:lineRule="auto"/>
        <w:ind w:left="0" w:leftChars="0" w:firstLine="480" w:firstLineChars="200"/>
        <w:rPr>
          <w:rFonts w:ascii="Times New Roman" w:hAnsi="Times New Roman" w:cs="Times New Roman"/>
          <w:highlight w:val="none"/>
        </w:rPr>
      </w:pPr>
      <w:r>
        <w:rPr>
          <w:rFonts w:ascii="Times New Roman" w:hAnsi="Times New Roman" w:cs="Times New Roman"/>
          <w:highlight w:val="none"/>
        </w:rPr>
        <w:t>单位名称：</w:t>
      </w:r>
      <w:r>
        <w:rPr>
          <w:rFonts w:hint="eastAsia" w:ascii="Times New Roman" w:hAnsi="Times New Roman" w:cs="Times New Roman"/>
          <w:highlight w:val="none"/>
        </w:rPr>
        <w:t>滁州市轨道交通运营有限公司</w:t>
      </w:r>
    </w:p>
    <w:p w14:paraId="10680377">
      <w:pPr>
        <w:pStyle w:val="17"/>
        <w:spacing w:before="0" w:beforeAutospacing="0" w:after="0" w:afterAutospacing="0" w:line="360" w:lineRule="auto"/>
        <w:ind w:left="0" w:leftChars="0" w:firstLine="480" w:firstLineChars="200"/>
        <w:rPr>
          <w:rFonts w:ascii="Times New Roman" w:hAnsi="Times New Roman" w:cs="Times New Roman"/>
          <w:highlight w:val="none"/>
        </w:rPr>
      </w:pPr>
      <w:r>
        <w:rPr>
          <w:rFonts w:ascii="Times New Roman" w:hAnsi="Times New Roman" w:cs="Times New Roman"/>
          <w:highlight w:val="none"/>
        </w:rPr>
        <w:t>开户银行：</w:t>
      </w:r>
      <w:r>
        <w:rPr>
          <w:rFonts w:hint="eastAsia" w:ascii="Times New Roman" w:hAnsi="Times New Roman" w:cs="Times New Roman"/>
          <w:highlight w:val="none"/>
        </w:rPr>
        <w:t>中信银行滁州分行营业部</w:t>
      </w:r>
    </w:p>
    <w:p w14:paraId="0FB4FF69">
      <w:pPr>
        <w:pStyle w:val="17"/>
        <w:spacing w:before="0" w:beforeAutospacing="0" w:after="0" w:afterAutospacing="0" w:line="360" w:lineRule="auto"/>
        <w:ind w:left="0" w:leftChars="0" w:firstLine="480" w:firstLineChars="200"/>
        <w:rPr>
          <w:rFonts w:ascii="Times New Roman" w:hAnsi="Times New Roman" w:cs="Times New Roman"/>
          <w:highlight w:val="none"/>
        </w:rPr>
      </w:pPr>
      <w:r>
        <w:rPr>
          <w:rFonts w:hint="eastAsia" w:ascii="Times New Roman" w:hAnsi="Times New Roman" w:cs="Times New Roman"/>
          <w:highlight w:val="none"/>
        </w:rPr>
        <w:t>账</w:t>
      </w:r>
      <w:r>
        <w:rPr>
          <w:rFonts w:ascii="Times New Roman" w:hAnsi="Times New Roman" w:cs="Times New Roman"/>
          <w:highlight w:val="none"/>
        </w:rPr>
        <w:t>号：</w:t>
      </w:r>
      <w:r>
        <w:rPr>
          <w:rFonts w:hint="eastAsia" w:ascii="Times New Roman" w:hAnsi="Times New Roman" w:cs="Times New Roman"/>
          <w:highlight w:val="none"/>
        </w:rPr>
        <w:t>8112 3010 1240 0814 542</w:t>
      </w:r>
    </w:p>
    <w:p w14:paraId="29AD56BD">
      <w:pPr>
        <w:widowControl/>
        <w:ind w:firstLine="480" w:firstLineChars="200"/>
        <w:rPr>
          <w:rFonts w:hint="eastAsia"/>
          <w:highlight w:val="none"/>
        </w:rPr>
      </w:pPr>
      <w:r>
        <w:rPr>
          <w:rFonts w:hint="eastAsia" w:ascii="Times New Roman" w:hAnsi="Times New Roman"/>
          <w:highlight w:val="none"/>
        </w:rPr>
        <w:t>报价保证金是本项目采购过程中</w:t>
      </w:r>
      <w:r>
        <w:rPr>
          <w:rFonts w:hint="eastAsia" w:ascii="Times New Roman" w:hAnsi="Times New Roman"/>
          <w:highlight w:val="none"/>
          <w:lang w:val="en-US" w:eastAsia="zh-CN"/>
        </w:rPr>
        <w:t>谈判申请人</w:t>
      </w:r>
      <w:r>
        <w:rPr>
          <w:rFonts w:hint="eastAsia" w:ascii="Times New Roman" w:hAnsi="Times New Roman"/>
          <w:highlight w:val="none"/>
        </w:rPr>
        <w:t>履行其承诺的担保，</w:t>
      </w:r>
      <w:r>
        <w:rPr>
          <w:rFonts w:hint="eastAsia" w:ascii="Times New Roman" w:hAnsi="Times New Roman"/>
          <w:highlight w:val="none"/>
          <w:lang w:val="en-US" w:eastAsia="zh-CN"/>
        </w:rPr>
        <w:t>谈判申请人</w:t>
      </w:r>
      <w:r>
        <w:rPr>
          <w:rFonts w:hint="eastAsia" w:ascii="Times New Roman" w:hAnsi="Times New Roman" w:cs="Times New Roman"/>
          <w:highlight w:val="none"/>
        </w:rPr>
        <w:t>在报价截止时间之后撤销报价或成交后不能按要求签订合同的，其报价保证金不予退还，并列为不诚信单位。</w:t>
      </w:r>
      <w:r>
        <w:rPr>
          <w:rFonts w:hint="eastAsia" w:ascii="Times New Roman" w:hAnsi="Times New Roman"/>
          <w:highlight w:val="none"/>
        </w:rPr>
        <w:t>报价人</w:t>
      </w:r>
      <w:r>
        <w:rPr>
          <w:rFonts w:ascii="Times New Roman" w:hAnsi="Times New Roman"/>
          <w:highlight w:val="none"/>
        </w:rPr>
        <w:t>的</w:t>
      </w:r>
      <w:r>
        <w:rPr>
          <w:rFonts w:hint="eastAsia" w:ascii="Times New Roman" w:hAnsi="Times New Roman"/>
          <w:highlight w:val="none"/>
        </w:rPr>
        <w:t>报</w:t>
      </w:r>
      <w:r>
        <w:rPr>
          <w:rFonts w:ascii="Times New Roman" w:hAnsi="Times New Roman"/>
          <w:highlight w:val="none"/>
        </w:rPr>
        <w:t>价保证金，将</w:t>
      </w:r>
      <w:r>
        <w:rPr>
          <w:rFonts w:hint="eastAsia" w:ascii="Times New Roman" w:hAnsi="Times New Roman"/>
          <w:highlight w:val="none"/>
        </w:rPr>
        <w:t>在本项目与成交供应商签订合同后10个工作日内</w:t>
      </w:r>
      <w:r>
        <w:rPr>
          <w:rFonts w:ascii="Times New Roman" w:hAnsi="Times New Roman"/>
          <w:highlight w:val="none"/>
        </w:rPr>
        <w:t>无息退还</w:t>
      </w:r>
      <w:r>
        <w:rPr>
          <w:rFonts w:hint="eastAsia" w:ascii="Times New Roman" w:hAnsi="Times New Roman"/>
          <w:highlight w:val="none"/>
        </w:rPr>
        <w:t>，</w:t>
      </w:r>
      <w:r>
        <w:rPr>
          <w:rFonts w:ascii="Times New Roman" w:hAnsi="Times New Roman"/>
          <w:highlight w:val="none"/>
        </w:rPr>
        <w:t>如在退还保证金时发生银行费用，则在保证金金额内扣减后将余额退回</w:t>
      </w:r>
      <w:r>
        <w:rPr>
          <w:rFonts w:hint="eastAsia" w:ascii="Times New Roman" w:hAnsi="Times New Roman"/>
          <w:highlight w:val="none"/>
        </w:rPr>
        <w:t>。</w:t>
      </w:r>
    </w:p>
    <w:p w14:paraId="0B2C892E">
      <w:pPr>
        <w:keepLines/>
        <w:spacing w:before="156" w:beforeLines="50" w:after="156" w:afterLines="50"/>
        <w:ind w:firstLine="0" w:firstLineChars="0"/>
        <w:rPr>
          <w:rFonts w:ascii="Times New Roman" w:hAnsi="Times New Roman"/>
          <w:b/>
          <w:highlight w:val="none"/>
        </w:rPr>
      </w:pPr>
      <w:r>
        <w:rPr>
          <w:rFonts w:hint="eastAsia" w:ascii="Times New Roman" w:hAnsi="Times New Roman"/>
          <w:b/>
          <w:highlight w:val="none"/>
        </w:rPr>
        <w:t>5 获取</w:t>
      </w:r>
      <w:r>
        <w:rPr>
          <w:rFonts w:ascii="Times New Roman" w:hAnsi="Times New Roman"/>
          <w:b/>
          <w:highlight w:val="none"/>
        </w:rPr>
        <w:t>竞争性</w:t>
      </w:r>
      <w:r>
        <w:rPr>
          <w:rFonts w:hint="eastAsia" w:ascii="Times New Roman" w:hAnsi="Times New Roman"/>
          <w:b/>
          <w:highlight w:val="none"/>
        </w:rPr>
        <w:t>谈判</w:t>
      </w:r>
      <w:r>
        <w:rPr>
          <w:rFonts w:ascii="Times New Roman" w:hAnsi="Times New Roman"/>
          <w:b/>
          <w:highlight w:val="none"/>
        </w:rPr>
        <w:t>文件</w:t>
      </w:r>
    </w:p>
    <w:p w14:paraId="3ACBFC3D">
      <w:pPr>
        <w:tabs>
          <w:tab w:val="left" w:pos="540"/>
          <w:tab w:val="left" w:pos="720"/>
          <w:tab w:val="left" w:pos="1260"/>
          <w:tab w:val="left" w:pos="1620"/>
        </w:tabs>
        <w:adjustRightInd w:val="0"/>
        <w:jc w:val="left"/>
        <w:textAlignment w:val="baseline"/>
        <w:rPr>
          <w:rFonts w:hint="eastAsia"/>
          <w:highlight w:val="none"/>
        </w:rPr>
      </w:pPr>
      <w:r>
        <w:rPr>
          <w:rFonts w:hint="eastAsia" w:ascii="Times New Roman" w:hAnsi="Times New Roman"/>
          <w:highlight w:val="none"/>
        </w:rPr>
        <w:t>5.1</w:t>
      </w:r>
      <w:r>
        <w:rPr>
          <w:rFonts w:hint="eastAsia"/>
          <w:highlight w:val="none"/>
          <w:lang w:val="en-US" w:eastAsia="zh-CN"/>
        </w:rPr>
        <w:t xml:space="preserve"> </w:t>
      </w:r>
      <w:r>
        <w:rPr>
          <w:rFonts w:hint="eastAsia"/>
          <w:highlight w:val="none"/>
        </w:rPr>
        <w:t>网上下载。</w:t>
      </w:r>
    </w:p>
    <w:p w14:paraId="23AE838F">
      <w:pPr>
        <w:tabs>
          <w:tab w:val="left" w:pos="540"/>
          <w:tab w:val="left" w:pos="720"/>
          <w:tab w:val="left" w:pos="1260"/>
          <w:tab w:val="left" w:pos="1620"/>
        </w:tabs>
        <w:adjustRightInd w:val="0"/>
        <w:jc w:val="left"/>
        <w:textAlignment w:val="baseline"/>
        <w:rPr>
          <w:rFonts w:ascii="宋体" w:hAnsi="宋体"/>
          <w:b/>
          <w:bCs/>
          <w:highlight w:val="none"/>
        </w:rPr>
      </w:pPr>
      <w:r>
        <w:rPr>
          <w:rFonts w:hint="eastAsia" w:ascii="宋体" w:hAnsi="宋体"/>
          <w:b/>
          <w:bCs/>
          <w:highlight w:val="none"/>
        </w:rPr>
        <w:t>6 谈判时间和地点</w:t>
      </w:r>
    </w:p>
    <w:p w14:paraId="37E39407">
      <w:pPr>
        <w:keepLines/>
        <w:adjustRightInd/>
        <w:spacing w:before="156" w:beforeLines="50" w:after="156" w:afterLines="50"/>
        <w:ind w:firstLine="480" w:firstLineChars="200"/>
        <w:jc w:val="left"/>
        <w:textAlignment w:val="auto"/>
        <w:rPr>
          <w:rFonts w:ascii="Times New Roman" w:hAnsi="Times New Roman"/>
          <w:highlight w:val="none"/>
        </w:rPr>
      </w:pPr>
      <w:r>
        <w:rPr>
          <w:rFonts w:hint="eastAsia" w:ascii="宋体" w:hAnsi="宋体"/>
          <w:highlight w:val="none"/>
        </w:rPr>
        <w:t>谈判申请人必须在</w:t>
      </w:r>
      <w:r>
        <w:rPr>
          <w:rFonts w:hint="eastAsia" w:ascii="宋体" w:hAnsi="宋体"/>
          <w:highlight w:val="none"/>
          <w:u w:val="single"/>
          <w:lang w:val="en-US" w:eastAsia="zh-CN"/>
        </w:rPr>
        <w:t xml:space="preserve"> 202</w:t>
      </w:r>
      <w:del w:id="2" w:author="范家鑫" w:date="2026-09-09T16:08:07Z">
        <w:r>
          <w:rPr>
            <w:rFonts w:hint="default" w:ascii="宋体" w:hAnsi="宋体"/>
            <w:highlight w:val="none"/>
            <w:u w:val="single"/>
            <w:lang w:val="en-US" w:eastAsia="zh-CN"/>
          </w:rPr>
          <w:delText>5</w:delText>
        </w:r>
      </w:del>
      <w:ins w:id="3" w:author="范家鑫" w:date="2026-09-09T16:08:07Z">
        <w:r>
          <w:rPr>
            <w:rFonts w:hint="eastAsia" w:ascii="宋体" w:hAnsi="宋体"/>
            <w:highlight w:val="none"/>
            <w:u w:val="single"/>
            <w:lang w:val="en-US" w:eastAsia="zh-CN"/>
          </w:rPr>
          <w:t>6</w:t>
        </w:r>
      </w:ins>
      <w:bookmarkStart w:id="154" w:name="_GoBack"/>
      <w:bookmarkEnd w:id="154"/>
      <w:r>
        <w:rPr>
          <w:rFonts w:hint="eastAsia" w:ascii="宋体" w:hAnsi="宋体"/>
          <w:highlight w:val="none"/>
          <w:u w:val="single"/>
          <w:lang w:val="en-US" w:eastAsia="zh-CN"/>
        </w:rPr>
        <w:t xml:space="preserve"> </w:t>
      </w:r>
      <w:r>
        <w:rPr>
          <w:rFonts w:hint="eastAsia" w:ascii="宋体" w:hAnsi="宋体"/>
          <w:highlight w:val="none"/>
        </w:rPr>
        <w:t>年</w:t>
      </w:r>
      <w:r>
        <w:rPr>
          <w:rFonts w:hint="eastAsia" w:ascii="宋体" w:hAnsi="宋体"/>
          <w:highlight w:val="none"/>
          <w:u w:val="single"/>
          <w:lang w:val="en-US" w:eastAsia="zh-CN"/>
        </w:rPr>
        <w:t xml:space="preserve"> 9 </w:t>
      </w:r>
      <w:r>
        <w:rPr>
          <w:rFonts w:hint="eastAsia" w:ascii="宋体" w:hAnsi="宋体"/>
          <w:highlight w:val="none"/>
        </w:rPr>
        <w:t>月</w:t>
      </w:r>
      <w:r>
        <w:rPr>
          <w:rFonts w:hint="eastAsia" w:ascii="宋体" w:hAnsi="宋体"/>
          <w:highlight w:val="none"/>
          <w:u w:val="single"/>
          <w:lang w:val="en-US" w:eastAsia="zh-CN"/>
        </w:rPr>
        <w:t xml:space="preserve"> 22 </w:t>
      </w:r>
      <w:r>
        <w:rPr>
          <w:rFonts w:hint="eastAsia" w:ascii="宋体" w:hAnsi="宋体"/>
          <w:highlight w:val="none"/>
        </w:rPr>
        <w:t>日</w:t>
      </w:r>
      <w:r>
        <w:rPr>
          <w:rFonts w:hint="eastAsia" w:ascii="宋体" w:hAnsi="宋体"/>
          <w:highlight w:val="none"/>
          <w:u w:val="single"/>
          <w:lang w:val="en-US" w:eastAsia="zh-CN"/>
        </w:rPr>
        <w:t xml:space="preserve"> 15 </w:t>
      </w:r>
      <w:r>
        <w:rPr>
          <w:rFonts w:hint="eastAsia" w:ascii="宋体" w:hAnsi="宋体"/>
          <w:highlight w:val="none"/>
        </w:rPr>
        <w:t>时</w:t>
      </w:r>
      <w:r>
        <w:rPr>
          <w:rFonts w:hint="eastAsia" w:ascii="宋体" w:hAnsi="宋体"/>
          <w:highlight w:val="none"/>
          <w:u w:val="single"/>
          <w:lang w:val="en-US" w:eastAsia="zh-CN"/>
        </w:rPr>
        <w:t xml:space="preserve"> 00</w:t>
      </w:r>
      <w:r>
        <w:rPr>
          <w:rFonts w:hint="eastAsia" w:ascii="宋体" w:hAnsi="宋体"/>
          <w:highlight w:val="none"/>
        </w:rPr>
        <w:t>分之前到达滁州市轨道交通运营有限公司五楼51</w:t>
      </w:r>
      <w:r>
        <w:rPr>
          <w:rFonts w:hint="eastAsia" w:ascii="宋体" w:hAnsi="宋体"/>
          <w:highlight w:val="none"/>
          <w:lang w:val="en-US" w:eastAsia="zh-CN"/>
        </w:rPr>
        <w:t>4开评标室</w:t>
      </w:r>
      <w:r>
        <w:rPr>
          <w:rFonts w:hint="eastAsia" w:ascii="宋体" w:hAnsi="宋体"/>
          <w:highlight w:val="none"/>
        </w:rPr>
        <w:t>（徽州路与扬子路交叉口东南侧），逾期不予接待。</w:t>
      </w:r>
    </w:p>
    <w:p w14:paraId="65053CD1">
      <w:pPr>
        <w:keepLines/>
        <w:spacing w:before="156" w:beforeLines="50" w:after="156" w:afterLines="50"/>
        <w:rPr>
          <w:rFonts w:ascii="Times New Roman" w:hAnsi="Times New Roman"/>
          <w:b/>
          <w:highlight w:val="none"/>
        </w:rPr>
      </w:pPr>
      <w:r>
        <w:rPr>
          <w:rFonts w:hint="eastAsia"/>
          <w:b/>
          <w:highlight w:val="none"/>
          <w:lang w:val="en-US" w:eastAsia="zh-CN"/>
        </w:rPr>
        <w:t>7</w:t>
      </w:r>
      <w:r>
        <w:rPr>
          <w:rFonts w:hint="eastAsia" w:ascii="Times New Roman" w:hAnsi="Times New Roman"/>
          <w:b/>
          <w:highlight w:val="none"/>
        </w:rPr>
        <w:t xml:space="preserve"> 联系人</w:t>
      </w:r>
      <w:r>
        <w:rPr>
          <w:rFonts w:ascii="Times New Roman" w:hAnsi="Times New Roman"/>
          <w:b/>
          <w:highlight w:val="none"/>
        </w:rPr>
        <w:t>及</w:t>
      </w:r>
      <w:r>
        <w:rPr>
          <w:rFonts w:hint="eastAsia" w:ascii="Times New Roman" w:hAnsi="Times New Roman"/>
          <w:b/>
          <w:highlight w:val="none"/>
        </w:rPr>
        <w:t>联系</w:t>
      </w:r>
      <w:r>
        <w:rPr>
          <w:rFonts w:ascii="Times New Roman" w:hAnsi="Times New Roman"/>
          <w:b/>
          <w:highlight w:val="none"/>
        </w:rPr>
        <w:t>方式</w:t>
      </w:r>
    </w:p>
    <w:p w14:paraId="6B85B9D5">
      <w:pPr>
        <w:widowControl/>
        <w:jc w:val="left"/>
        <w:rPr>
          <w:rFonts w:hint="default" w:ascii="Times New Roman" w:hAnsi="Times New Roman" w:eastAsia="宋体"/>
          <w:kern w:val="0"/>
          <w:highlight w:val="none"/>
          <w:lang w:val="en-US" w:eastAsia="zh-CN"/>
        </w:rPr>
      </w:pPr>
      <w:r>
        <w:rPr>
          <w:rFonts w:ascii="Times New Roman" w:hAnsi="Times New Roman"/>
          <w:kern w:val="0"/>
          <w:highlight w:val="none"/>
        </w:rPr>
        <w:t>联系单位：</w:t>
      </w:r>
      <w:r>
        <w:rPr>
          <w:rFonts w:hint="eastAsia" w:ascii="Times New Roman" w:hAnsi="Times New Roman"/>
          <w:kern w:val="0"/>
          <w:highlight w:val="none"/>
        </w:rPr>
        <w:t>滁州市轨道交通运营有限公司</w:t>
      </w:r>
    </w:p>
    <w:p w14:paraId="371081AA">
      <w:pPr>
        <w:widowControl/>
        <w:jc w:val="left"/>
        <w:rPr>
          <w:rFonts w:hint="default" w:ascii="Times New Roman" w:hAnsi="Times New Roman" w:eastAsia="宋体"/>
          <w:kern w:val="0"/>
          <w:highlight w:val="none"/>
          <w:lang w:val="en-US" w:eastAsia="zh-CN"/>
        </w:rPr>
      </w:pPr>
      <w:r>
        <w:rPr>
          <w:rFonts w:ascii="Times New Roman" w:hAnsi="Times New Roman"/>
          <w:kern w:val="0"/>
          <w:highlight w:val="none"/>
        </w:rPr>
        <w:t>地址：</w:t>
      </w:r>
      <w:bookmarkStart w:id="11" w:name="OLE_LINK2"/>
      <w:r>
        <w:rPr>
          <w:rFonts w:hint="eastAsia" w:ascii="Times New Roman" w:hAnsi="Times New Roman"/>
          <w:kern w:val="0"/>
          <w:highlight w:val="none"/>
        </w:rPr>
        <w:t>安徽省滁州市来安县相官镇104国道南滁宁城际铁路相官车辆段</w:t>
      </w:r>
      <w:r>
        <w:rPr>
          <w:rFonts w:hint="eastAsia"/>
          <w:kern w:val="0"/>
          <w:highlight w:val="none"/>
          <w:lang w:val="en-US" w:eastAsia="zh-CN"/>
        </w:rPr>
        <w:t>综合楼</w:t>
      </w:r>
      <w:bookmarkEnd w:id="11"/>
      <w:r>
        <w:rPr>
          <w:rFonts w:hint="eastAsia"/>
          <w:kern w:val="0"/>
          <w:highlight w:val="none"/>
          <w:lang w:val="en-US" w:eastAsia="zh-CN"/>
        </w:rPr>
        <w:t>310室</w:t>
      </w:r>
    </w:p>
    <w:p w14:paraId="74858C44">
      <w:pPr>
        <w:widowControl/>
        <w:jc w:val="left"/>
        <w:rPr>
          <w:rFonts w:ascii="Times New Roman" w:hAnsi="Times New Roman"/>
          <w:kern w:val="0"/>
          <w:highlight w:val="none"/>
        </w:rPr>
      </w:pPr>
      <w:r>
        <w:rPr>
          <w:rFonts w:ascii="Times New Roman" w:hAnsi="Times New Roman"/>
          <w:kern w:val="0"/>
          <w:highlight w:val="none"/>
        </w:rPr>
        <w:t>邮编：</w:t>
      </w:r>
      <w:r>
        <w:rPr>
          <w:rFonts w:hint="eastAsia" w:ascii="Times New Roman" w:hAnsi="Times New Roman"/>
          <w:kern w:val="0"/>
          <w:highlight w:val="none"/>
        </w:rPr>
        <w:t>239000</w:t>
      </w:r>
    </w:p>
    <w:p w14:paraId="6D5FA4EE">
      <w:pPr>
        <w:widowControl/>
        <w:jc w:val="left"/>
        <w:rPr>
          <w:rFonts w:hint="eastAsia" w:ascii="Times New Roman" w:hAnsi="Times New Roman" w:eastAsia="宋体"/>
          <w:kern w:val="0"/>
          <w:highlight w:val="none"/>
          <w:lang w:val="en-US" w:eastAsia="zh-CN"/>
        </w:rPr>
      </w:pPr>
      <w:r>
        <w:rPr>
          <w:rFonts w:ascii="Times New Roman" w:hAnsi="Times New Roman"/>
          <w:kern w:val="0"/>
          <w:highlight w:val="none"/>
        </w:rPr>
        <w:t>联系人：</w:t>
      </w:r>
      <w:r>
        <w:rPr>
          <w:rFonts w:hint="eastAsia"/>
          <w:kern w:val="0"/>
          <w:highlight w:val="none"/>
          <w:lang w:val="en-US" w:eastAsia="zh-CN"/>
        </w:rPr>
        <w:t>张敏</w:t>
      </w:r>
    </w:p>
    <w:p w14:paraId="2BE70426">
      <w:pPr>
        <w:widowControl/>
        <w:jc w:val="left"/>
        <w:rPr>
          <w:rFonts w:hint="default" w:ascii="Times New Roman" w:hAnsi="Times New Roman" w:eastAsia="宋体"/>
          <w:kern w:val="0"/>
          <w:highlight w:val="none"/>
          <w:lang w:val="en-US" w:eastAsia="zh-CN"/>
        </w:rPr>
      </w:pPr>
      <w:r>
        <w:rPr>
          <w:rFonts w:ascii="Times New Roman" w:hAnsi="Times New Roman"/>
          <w:kern w:val="0"/>
          <w:highlight w:val="none"/>
        </w:rPr>
        <w:t>电话：</w:t>
      </w:r>
      <w:r>
        <w:rPr>
          <w:rFonts w:hint="eastAsia"/>
          <w:kern w:val="0"/>
          <w:highlight w:val="none"/>
          <w:lang w:val="en-US" w:eastAsia="zh-CN"/>
        </w:rPr>
        <w:t>15825555801</w:t>
      </w:r>
    </w:p>
    <w:p w14:paraId="6001E1F4">
      <w:pPr>
        <w:widowControl/>
        <w:jc w:val="left"/>
        <w:rPr>
          <w:rFonts w:ascii="Times New Roman" w:hAnsi="Times New Roman"/>
          <w:b/>
          <w:highlight w:val="none"/>
        </w:rPr>
      </w:pPr>
      <w:r>
        <w:rPr>
          <w:rFonts w:ascii="Times New Roman" w:hAnsi="Times New Roman"/>
          <w:highlight w:val="none"/>
        </w:rPr>
        <w:t>邮箱：</w:t>
      </w:r>
      <w:r>
        <w:rPr>
          <w:rFonts w:hint="eastAsia"/>
          <w:highlight w:val="none"/>
          <w:lang w:val="en-US" w:eastAsia="zh-CN"/>
        </w:rPr>
        <w:t>961726804@qq</w:t>
      </w:r>
      <w:r>
        <w:rPr>
          <w:rFonts w:hint="eastAsia" w:ascii="Times New Roman" w:hAnsi="Times New Roman"/>
          <w:highlight w:val="none"/>
        </w:rPr>
        <w:t>.com</w:t>
      </w:r>
    </w:p>
    <w:p w14:paraId="59148FCD">
      <w:pPr>
        <w:keepLines/>
        <w:spacing w:before="156" w:beforeLines="50" w:after="156" w:afterLines="50"/>
        <w:rPr>
          <w:rFonts w:ascii="Times New Roman" w:hAnsi="Times New Roman"/>
          <w:b/>
          <w:highlight w:val="none"/>
        </w:rPr>
      </w:pPr>
      <w:r>
        <w:rPr>
          <w:rFonts w:hint="eastAsia"/>
          <w:b/>
          <w:highlight w:val="none"/>
          <w:lang w:val="en-US" w:eastAsia="zh-CN"/>
        </w:rPr>
        <w:t>8</w:t>
      </w:r>
      <w:r>
        <w:rPr>
          <w:rFonts w:hint="eastAsia" w:ascii="Times New Roman" w:hAnsi="Times New Roman"/>
          <w:b/>
          <w:highlight w:val="none"/>
        </w:rPr>
        <w:t xml:space="preserve"> 其他说明</w:t>
      </w:r>
    </w:p>
    <w:p w14:paraId="295E26AA">
      <w:pPr>
        <w:rPr>
          <w:rFonts w:ascii="Times New Roman" w:hAnsi="Times New Roman"/>
          <w:highlight w:val="none"/>
        </w:rPr>
      </w:pPr>
      <w:r>
        <w:rPr>
          <w:rFonts w:hint="eastAsia"/>
          <w:highlight w:val="none"/>
          <w:lang w:val="en-US" w:eastAsia="zh-CN"/>
        </w:rPr>
        <w:t>8</w:t>
      </w:r>
      <w:r>
        <w:rPr>
          <w:rFonts w:hint="eastAsia" w:ascii="Times New Roman" w:hAnsi="Times New Roman"/>
          <w:highlight w:val="none"/>
        </w:rPr>
        <w:t>.1 采购人可能对本公告进行修改，如有修改，采购人将重新发布公告，与本项目相关的一切信息将以重新发布的公告为准。</w:t>
      </w:r>
    </w:p>
    <w:p w14:paraId="15936BC3">
      <w:pPr>
        <w:rPr>
          <w:rFonts w:hint="eastAsia" w:ascii="Times New Roman" w:hAnsi="Times New Roman" w:cs="Arial"/>
          <w:color w:val="000000"/>
          <w:highlight w:val="none"/>
        </w:rPr>
      </w:pPr>
      <w:r>
        <w:rPr>
          <w:rFonts w:hint="eastAsia"/>
          <w:highlight w:val="none"/>
          <w:lang w:val="en-US" w:eastAsia="zh-CN"/>
        </w:rPr>
        <w:t>8</w:t>
      </w:r>
      <w:r>
        <w:rPr>
          <w:rFonts w:hint="eastAsia" w:ascii="Times New Roman" w:hAnsi="Times New Roman"/>
          <w:highlight w:val="none"/>
        </w:rPr>
        <w:t xml:space="preserve">.2 </w:t>
      </w:r>
      <w:r>
        <w:rPr>
          <w:rFonts w:hint="eastAsia" w:ascii="Times New Roman" w:hAnsi="Times New Roman" w:cs="Arial"/>
          <w:color w:val="000000"/>
          <w:highlight w:val="none"/>
        </w:rPr>
        <w:t>申请人提供的全部资料必须准确详细、真实可靠，如有虚假，一经查出，予以曝光，并列入不诚信申请人名单，限制参加滁宁城铁相关项目。</w:t>
      </w:r>
    </w:p>
    <w:p w14:paraId="405B3A7C">
      <w:pPr>
        <w:pStyle w:val="17"/>
        <w:rPr>
          <w:highlight w:val="none"/>
        </w:rPr>
      </w:pPr>
      <w:r>
        <w:rPr>
          <w:rFonts w:hint="eastAsia"/>
          <w:highlight w:val="none"/>
        </w:rPr>
        <w:t>附件：《供应商信息登记表》</w:t>
      </w:r>
    </w:p>
    <w:p w14:paraId="1FAD740B">
      <w:pPr>
        <w:rPr>
          <w:rFonts w:hint="eastAsia" w:ascii="Times New Roman" w:hAnsi="Times New Roman" w:cs="Arial"/>
          <w:color w:val="000000"/>
          <w:highlight w:val="none"/>
        </w:rPr>
      </w:pPr>
    </w:p>
    <w:p w14:paraId="1C027F2B">
      <w:pPr>
        <w:jc w:val="right"/>
        <w:rPr>
          <w:rFonts w:ascii="Times New Roman" w:hAnsi="Times New Roman" w:cs="Arial"/>
          <w:highlight w:val="none"/>
        </w:rPr>
      </w:pPr>
      <w:r>
        <w:rPr>
          <w:rFonts w:hint="eastAsia" w:ascii="Times New Roman" w:hAnsi="Times New Roman"/>
          <w:highlight w:val="none"/>
          <w:lang w:val="en-US" w:eastAsia="zh-CN"/>
        </w:rPr>
        <w:t xml:space="preserve"> </w:t>
      </w:r>
      <w:commentRangeStart w:id="2"/>
      <w:r>
        <w:rPr>
          <w:rFonts w:hint="eastAsia" w:ascii="Times New Roman" w:hAnsi="Times New Roman" w:cs="Arial"/>
          <w:highlight w:val="none"/>
        </w:rPr>
        <w:t>滁州市轨道交通运营有限公司</w:t>
      </w:r>
    </w:p>
    <w:p w14:paraId="1109C95A">
      <w:pPr>
        <w:ind w:firstLine="6240" w:firstLineChars="2600"/>
        <w:rPr>
          <w:rFonts w:hint="eastAsia" w:ascii="Times New Roman" w:hAnsi="Times New Roman"/>
          <w:highlight w:val="none"/>
        </w:rPr>
      </w:pPr>
      <w:r>
        <w:rPr>
          <w:rFonts w:hint="eastAsia" w:ascii="Times New Roman" w:hAnsi="Times New Roman"/>
          <w:highlight w:val="none"/>
          <w:lang w:val="en-US" w:eastAsia="zh-CN"/>
        </w:rPr>
        <w:t>202</w:t>
      </w:r>
      <w:r>
        <w:rPr>
          <w:rFonts w:hint="eastAsia"/>
          <w:highlight w:val="none"/>
          <w:lang w:val="en-US" w:eastAsia="zh-CN"/>
        </w:rPr>
        <w:t>6</w:t>
      </w:r>
      <w:r>
        <w:rPr>
          <w:rFonts w:hint="eastAsia" w:ascii="Times New Roman" w:hAnsi="Times New Roman"/>
          <w:highlight w:val="none"/>
        </w:rPr>
        <w:t>年</w:t>
      </w:r>
      <w:r>
        <w:rPr>
          <w:rFonts w:hint="eastAsia"/>
          <w:highlight w:val="none"/>
          <w:lang w:val="en-US" w:eastAsia="zh-CN"/>
        </w:rPr>
        <w:t>9月9</w:t>
      </w:r>
      <w:r>
        <w:rPr>
          <w:rFonts w:hint="eastAsia" w:ascii="Times New Roman" w:hAnsi="Times New Roman"/>
          <w:highlight w:val="none"/>
        </w:rPr>
        <w:t>日</w:t>
      </w:r>
    </w:p>
    <w:p w14:paraId="2103B369">
      <w:pPr>
        <w:spacing w:line="240" w:lineRule="auto"/>
        <w:ind w:right="0"/>
        <w:rPr>
          <w:rFonts w:hint="eastAsia"/>
          <w:kern w:val="0"/>
          <w:sz w:val="24"/>
          <w:szCs w:val="24"/>
          <w:highlight w:val="none"/>
        </w:rPr>
      </w:pPr>
      <w:r>
        <w:rPr>
          <w:rFonts w:hint="eastAsia"/>
          <w:kern w:val="0"/>
          <w:sz w:val="24"/>
          <w:szCs w:val="24"/>
          <w:highlight w:val="none"/>
        </w:rPr>
        <w:br w:type="page"/>
      </w:r>
    </w:p>
    <w:p w14:paraId="460D5B76">
      <w:pPr>
        <w:spacing w:line="360" w:lineRule="auto"/>
        <w:ind w:right="840"/>
        <w:rPr>
          <w:kern w:val="0"/>
          <w:sz w:val="24"/>
          <w:szCs w:val="24"/>
          <w:highlight w:val="none"/>
        </w:rPr>
      </w:pPr>
      <w:r>
        <w:rPr>
          <w:rFonts w:hint="eastAsia"/>
          <w:kern w:val="0"/>
          <w:sz w:val="24"/>
          <w:szCs w:val="24"/>
          <w:highlight w:val="none"/>
        </w:rPr>
        <w:t>附件：</w:t>
      </w:r>
    </w:p>
    <w:p w14:paraId="6B971FA5">
      <w:pPr>
        <w:widowControl/>
        <w:spacing w:line="240" w:lineRule="atLeast"/>
        <w:ind w:left="420" w:hanging="420"/>
        <w:jc w:val="center"/>
        <w:rPr>
          <w:rFonts w:ascii="黑体" w:hAnsi="黑体" w:eastAsia="黑体" w:cs="黑体"/>
          <w:b/>
          <w:sz w:val="30"/>
          <w:szCs w:val="30"/>
          <w:highlight w:val="none"/>
        </w:rPr>
      </w:pPr>
      <w:r>
        <w:rPr>
          <w:rFonts w:hint="eastAsia" w:ascii="黑体" w:hAnsi="黑体" w:eastAsia="黑体" w:cs="黑体"/>
          <w:b/>
          <w:sz w:val="30"/>
          <w:szCs w:val="30"/>
          <w:highlight w:val="none"/>
        </w:rPr>
        <w:t>供 应 商 信 息 登 记 表</w:t>
      </w:r>
    </w:p>
    <w:p w14:paraId="1344BCF4">
      <w:pPr>
        <w:pStyle w:val="29"/>
        <w:jc w:val="right"/>
        <w:rPr>
          <w:highlight w:val="none"/>
        </w:rPr>
      </w:pPr>
    </w:p>
    <w:tbl>
      <w:tblPr>
        <w:tblStyle w:val="20"/>
        <w:tblW w:w="10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1"/>
        <w:gridCol w:w="1442"/>
        <w:gridCol w:w="2700"/>
        <w:gridCol w:w="1598"/>
        <w:gridCol w:w="3045"/>
      </w:tblGrid>
      <w:tr w14:paraId="7D2AB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8" w:hRule="atLeast"/>
          <w:jc w:val="center"/>
        </w:trPr>
        <w:tc>
          <w:tcPr>
            <w:tcW w:w="1661" w:type="dxa"/>
            <w:noWrap w:val="0"/>
            <w:vAlign w:val="center"/>
          </w:tcPr>
          <w:p w14:paraId="0FACEDBA">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项目名称</w:t>
            </w:r>
          </w:p>
        </w:tc>
        <w:tc>
          <w:tcPr>
            <w:tcW w:w="8785" w:type="dxa"/>
            <w:gridSpan w:val="4"/>
            <w:noWrap w:val="0"/>
            <w:vAlign w:val="center"/>
          </w:tcPr>
          <w:p w14:paraId="7854338D">
            <w:pPr>
              <w:autoSpaceDE w:val="0"/>
              <w:autoSpaceDN w:val="0"/>
              <w:adjustRightInd w:val="0"/>
              <w:jc w:val="center"/>
              <w:rPr>
                <w:rFonts w:hint="eastAsia" w:ascii="宋体" w:hAnsi="宋体" w:eastAsia="宋体"/>
                <w:kern w:val="0"/>
                <w:szCs w:val="21"/>
                <w:highlight w:val="none"/>
                <w:lang w:val="en-US" w:eastAsia="zh-CN"/>
              </w:rPr>
            </w:pPr>
            <w:r>
              <w:rPr>
                <w:rFonts w:hint="eastAsia" w:ascii="宋体" w:hAnsi="宋体"/>
                <w:kern w:val="0"/>
                <w:szCs w:val="21"/>
                <w:highlight w:val="none"/>
                <w:lang w:val="en-US" w:eastAsia="zh-CN"/>
              </w:rPr>
              <w:t xml:space="preserve"> </w:t>
            </w:r>
            <w:r>
              <w:rPr>
                <w:rFonts w:hint="eastAsia" w:ascii="宋体" w:hAnsi="宋体"/>
                <w:b w:val="0"/>
                <w:bCs w:val="0"/>
                <w:kern w:val="0"/>
                <w:szCs w:val="21"/>
                <w:highlight w:val="none"/>
                <w:lang w:val="en-US" w:eastAsia="zh-CN"/>
              </w:rPr>
              <w:t>2026年滁州轨道运营接触网专业并联开关支柱加装攀爬支撑件项目</w:t>
            </w:r>
          </w:p>
        </w:tc>
      </w:tr>
      <w:tr w14:paraId="5B18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noWrap w:val="0"/>
            <w:vAlign w:val="center"/>
          </w:tcPr>
          <w:p w14:paraId="189ECDC3">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供应商全称</w:t>
            </w:r>
          </w:p>
        </w:tc>
        <w:tc>
          <w:tcPr>
            <w:tcW w:w="8785" w:type="dxa"/>
            <w:gridSpan w:val="4"/>
            <w:noWrap w:val="0"/>
            <w:vAlign w:val="center"/>
          </w:tcPr>
          <w:p w14:paraId="5FB3968B">
            <w:pPr>
              <w:autoSpaceDE w:val="0"/>
              <w:autoSpaceDN w:val="0"/>
              <w:adjustRightInd w:val="0"/>
              <w:jc w:val="center"/>
              <w:rPr>
                <w:rFonts w:ascii="宋体" w:hAnsi="宋体"/>
                <w:kern w:val="0"/>
                <w:szCs w:val="21"/>
                <w:highlight w:val="none"/>
              </w:rPr>
            </w:pPr>
          </w:p>
        </w:tc>
      </w:tr>
      <w:tr w14:paraId="0893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noWrap w:val="0"/>
            <w:vAlign w:val="center"/>
          </w:tcPr>
          <w:p w14:paraId="7AEBB115">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注册地址</w:t>
            </w:r>
          </w:p>
        </w:tc>
        <w:tc>
          <w:tcPr>
            <w:tcW w:w="4142" w:type="dxa"/>
            <w:gridSpan w:val="2"/>
            <w:noWrap w:val="0"/>
            <w:vAlign w:val="center"/>
          </w:tcPr>
          <w:p w14:paraId="121E8375">
            <w:pPr>
              <w:autoSpaceDE w:val="0"/>
              <w:autoSpaceDN w:val="0"/>
              <w:adjustRightInd w:val="0"/>
              <w:jc w:val="center"/>
              <w:rPr>
                <w:rFonts w:ascii="宋体" w:hAnsi="宋体"/>
                <w:kern w:val="0"/>
                <w:szCs w:val="21"/>
                <w:highlight w:val="none"/>
              </w:rPr>
            </w:pPr>
          </w:p>
        </w:tc>
        <w:tc>
          <w:tcPr>
            <w:tcW w:w="1598" w:type="dxa"/>
            <w:noWrap w:val="0"/>
            <w:vAlign w:val="center"/>
          </w:tcPr>
          <w:p w14:paraId="6CB173F0">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注册资本</w:t>
            </w:r>
          </w:p>
        </w:tc>
        <w:tc>
          <w:tcPr>
            <w:tcW w:w="3045" w:type="dxa"/>
            <w:noWrap w:val="0"/>
            <w:vAlign w:val="center"/>
          </w:tcPr>
          <w:p w14:paraId="754C4B2A">
            <w:pPr>
              <w:autoSpaceDE w:val="0"/>
              <w:autoSpaceDN w:val="0"/>
              <w:adjustRightInd w:val="0"/>
              <w:jc w:val="center"/>
              <w:rPr>
                <w:rFonts w:ascii="宋体" w:hAnsi="宋体"/>
                <w:kern w:val="0"/>
                <w:szCs w:val="21"/>
                <w:highlight w:val="none"/>
              </w:rPr>
            </w:pPr>
          </w:p>
        </w:tc>
      </w:tr>
      <w:tr w14:paraId="41D0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vMerge w:val="restart"/>
            <w:noWrap w:val="0"/>
            <w:vAlign w:val="center"/>
          </w:tcPr>
          <w:p w14:paraId="5008D14A">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联系方式</w:t>
            </w:r>
          </w:p>
        </w:tc>
        <w:tc>
          <w:tcPr>
            <w:tcW w:w="1442" w:type="dxa"/>
            <w:noWrap w:val="0"/>
            <w:vAlign w:val="center"/>
          </w:tcPr>
          <w:p w14:paraId="2C914F28">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联系人</w:t>
            </w:r>
          </w:p>
        </w:tc>
        <w:tc>
          <w:tcPr>
            <w:tcW w:w="2700" w:type="dxa"/>
            <w:noWrap w:val="0"/>
            <w:vAlign w:val="center"/>
          </w:tcPr>
          <w:p w14:paraId="0515E60D">
            <w:pPr>
              <w:autoSpaceDE w:val="0"/>
              <w:autoSpaceDN w:val="0"/>
              <w:adjustRightInd w:val="0"/>
              <w:jc w:val="center"/>
              <w:rPr>
                <w:rFonts w:ascii="宋体" w:hAnsi="宋体"/>
                <w:kern w:val="0"/>
                <w:szCs w:val="21"/>
                <w:highlight w:val="none"/>
              </w:rPr>
            </w:pPr>
          </w:p>
        </w:tc>
        <w:tc>
          <w:tcPr>
            <w:tcW w:w="1598" w:type="dxa"/>
            <w:noWrap w:val="0"/>
            <w:vAlign w:val="center"/>
          </w:tcPr>
          <w:p w14:paraId="3B0035BC">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电话</w:t>
            </w:r>
          </w:p>
        </w:tc>
        <w:tc>
          <w:tcPr>
            <w:tcW w:w="3045" w:type="dxa"/>
            <w:noWrap w:val="0"/>
            <w:vAlign w:val="center"/>
          </w:tcPr>
          <w:p w14:paraId="339770C9">
            <w:pPr>
              <w:autoSpaceDE w:val="0"/>
              <w:autoSpaceDN w:val="0"/>
              <w:adjustRightInd w:val="0"/>
              <w:jc w:val="center"/>
              <w:rPr>
                <w:rFonts w:ascii="宋体" w:hAnsi="宋体"/>
                <w:kern w:val="0"/>
                <w:szCs w:val="21"/>
                <w:highlight w:val="none"/>
              </w:rPr>
            </w:pPr>
          </w:p>
        </w:tc>
      </w:tr>
      <w:tr w14:paraId="43577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vMerge w:val="continue"/>
            <w:noWrap w:val="0"/>
            <w:vAlign w:val="center"/>
          </w:tcPr>
          <w:p w14:paraId="5E441C1A">
            <w:pPr>
              <w:widowControl/>
              <w:jc w:val="center"/>
              <w:rPr>
                <w:rFonts w:ascii="宋体" w:hAnsi="宋体"/>
                <w:kern w:val="0"/>
                <w:szCs w:val="21"/>
                <w:highlight w:val="none"/>
              </w:rPr>
            </w:pPr>
          </w:p>
        </w:tc>
        <w:tc>
          <w:tcPr>
            <w:tcW w:w="1442" w:type="dxa"/>
            <w:noWrap w:val="0"/>
            <w:vAlign w:val="center"/>
          </w:tcPr>
          <w:p w14:paraId="37E57832">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传 真</w:t>
            </w:r>
          </w:p>
        </w:tc>
        <w:tc>
          <w:tcPr>
            <w:tcW w:w="2700" w:type="dxa"/>
            <w:noWrap w:val="0"/>
            <w:vAlign w:val="center"/>
          </w:tcPr>
          <w:p w14:paraId="156C63B9">
            <w:pPr>
              <w:autoSpaceDE w:val="0"/>
              <w:autoSpaceDN w:val="0"/>
              <w:adjustRightInd w:val="0"/>
              <w:jc w:val="center"/>
              <w:rPr>
                <w:rFonts w:ascii="宋体" w:hAnsi="宋体"/>
                <w:kern w:val="0"/>
                <w:szCs w:val="21"/>
                <w:highlight w:val="none"/>
              </w:rPr>
            </w:pPr>
          </w:p>
        </w:tc>
        <w:tc>
          <w:tcPr>
            <w:tcW w:w="1598" w:type="dxa"/>
            <w:noWrap w:val="0"/>
            <w:vAlign w:val="center"/>
          </w:tcPr>
          <w:p w14:paraId="5117AF4E">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邮箱</w:t>
            </w:r>
          </w:p>
        </w:tc>
        <w:tc>
          <w:tcPr>
            <w:tcW w:w="3045" w:type="dxa"/>
            <w:noWrap w:val="0"/>
            <w:vAlign w:val="center"/>
          </w:tcPr>
          <w:p w14:paraId="1954B4A6">
            <w:pPr>
              <w:autoSpaceDE w:val="0"/>
              <w:autoSpaceDN w:val="0"/>
              <w:adjustRightInd w:val="0"/>
              <w:jc w:val="center"/>
              <w:rPr>
                <w:rFonts w:ascii="宋体" w:hAnsi="宋体"/>
                <w:kern w:val="0"/>
                <w:szCs w:val="21"/>
                <w:highlight w:val="none"/>
              </w:rPr>
            </w:pPr>
          </w:p>
        </w:tc>
      </w:tr>
      <w:tr w14:paraId="14B3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noWrap w:val="0"/>
            <w:vAlign w:val="center"/>
          </w:tcPr>
          <w:p w14:paraId="3DEBFBF3">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法定代表人</w:t>
            </w:r>
          </w:p>
        </w:tc>
        <w:tc>
          <w:tcPr>
            <w:tcW w:w="1442" w:type="dxa"/>
            <w:noWrap w:val="0"/>
            <w:vAlign w:val="center"/>
          </w:tcPr>
          <w:p w14:paraId="5B3FC158">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姓 名</w:t>
            </w:r>
          </w:p>
        </w:tc>
        <w:tc>
          <w:tcPr>
            <w:tcW w:w="2700" w:type="dxa"/>
            <w:noWrap w:val="0"/>
            <w:vAlign w:val="center"/>
          </w:tcPr>
          <w:p w14:paraId="655B155A">
            <w:pPr>
              <w:autoSpaceDE w:val="0"/>
              <w:autoSpaceDN w:val="0"/>
              <w:adjustRightInd w:val="0"/>
              <w:jc w:val="center"/>
              <w:rPr>
                <w:rFonts w:ascii="宋体" w:hAnsi="宋体"/>
                <w:kern w:val="0"/>
                <w:szCs w:val="21"/>
                <w:highlight w:val="none"/>
              </w:rPr>
            </w:pPr>
          </w:p>
        </w:tc>
        <w:tc>
          <w:tcPr>
            <w:tcW w:w="1598" w:type="dxa"/>
            <w:noWrap w:val="0"/>
            <w:vAlign w:val="center"/>
          </w:tcPr>
          <w:p w14:paraId="2E3E0A7C">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电话</w:t>
            </w:r>
          </w:p>
        </w:tc>
        <w:tc>
          <w:tcPr>
            <w:tcW w:w="3045" w:type="dxa"/>
            <w:noWrap w:val="0"/>
            <w:vAlign w:val="center"/>
          </w:tcPr>
          <w:p w14:paraId="25ABBEF2">
            <w:pPr>
              <w:autoSpaceDE w:val="0"/>
              <w:autoSpaceDN w:val="0"/>
              <w:adjustRightInd w:val="0"/>
              <w:jc w:val="center"/>
              <w:rPr>
                <w:rFonts w:ascii="宋体" w:hAnsi="宋体"/>
                <w:kern w:val="0"/>
                <w:szCs w:val="21"/>
                <w:highlight w:val="none"/>
              </w:rPr>
            </w:pPr>
          </w:p>
        </w:tc>
      </w:tr>
      <w:tr w14:paraId="620A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noWrap w:val="0"/>
            <w:vAlign w:val="center"/>
          </w:tcPr>
          <w:p w14:paraId="3B45EB09">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成立时间</w:t>
            </w:r>
          </w:p>
        </w:tc>
        <w:tc>
          <w:tcPr>
            <w:tcW w:w="4142" w:type="dxa"/>
            <w:gridSpan w:val="2"/>
            <w:noWrap w:val="0"/>
            <w:vAlign w:val="center"/>
          </w:tcPr>
          <w:p w14:paraId="42069827">
            <w:pPr>
              <w:autoSpaceDE w:val="0"/>
              <w:autoSpaceDN w:val="0"/>
              <w:adjustRightInd w:val="0"/>
              <w:jc w:val="center"/>
              <w:rPr>
                <w:rFonts w:ascii="宋体" w:hAnsi="宋体"/>
                <w:kern w:val="0"/>
                <w:szCs w:val="21"/>
                <w:highlight w:val="none"/>
              </w:rPr>
            </w:pPr>
          </w:p>
        </w:tc>
        <w:tc>
          <w:tcPr>
            <w:tcW w:w="1598" w:type="dxa"/>
            <w:noWrap w:val="0"/>
            <w:vAlign w:val="center"/>
          </w:tcPr>
          <w:p w14:paraId="0287D271">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员工总人数</w:t>
            </w:r>
          </w:p>
        </w:tc>
        <w:tc>
          <w:tcPr>
            <w:tcW w:w="3045" w:type="dxa"/>
            <w:noWrap w:val="0"/>
            <w:vAlign w:val="center"/>
          </w:tcPr>
          <w:p w14:paraId="465CAB93">
            <w:pPr>
              <w:autoSpaceDE w:val="0"/>
              <w:autoSpaceDN w:val="0"/>
              <w:adjustRightInd w:val="0"/>
              <w:jc w:val="center"/>
              <w:rPr>
                <w:rFonts w:ascii="宋体" w:hAnsi="宋体"/>
                <w:kern w:val="0"/>
                <w:szCs w:val="21"/>
                <w:highlight w:val="none"/>
              </w:rPr>
            </w:pPr>
          </w:p>
        </w:tc>
      </w:tr>
      <w:tr w14:paraId="1740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noWrap w:val="0"/>
            <w:vAlign w:val="center"/>
          </w:tcPr>
          <w:p w14:paraId="5BCFDD1F">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执 照 号</w:t>
            </w:r>
          </w:p>
        </w:tc>
        <w:tc>
          <w:tcPr>
            <w:tcW w:w="8785" w:type="dxa"/>
            <w:gridSpan w:val="4"/>
            <w:noWrap w:val="0"/>
            <w:vAlign w:val="center"/>
          </w:tcPr>
          <w:p w14:paraId="57903D77">
            <w:pPr>
              <w:autoSpaceDE w:val="0"/>
              <w:autoSpaceDN w:val="0"/>
              <w:adjustRightInd w:val="0"/>
              <w:jc w:val="center"/>
              <w:rPr>
                <w:rFonts w:ascii="宋体" w:hAnsi="宋体"/>
                <w:kern w:val="0"/>
                <w:szCs w:val="21"/>
                <w:highlight w:val="none"/>
              </w:rPr>
            </w:pPr>
          </w:p>
        </w:tc>
      </w:tr>
      <w:tr w14:paraId="26726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noWrap w:val="0"/>
            <w:vAlign w:val="center"/>
          </w:tcPr>
          <w:p w14:paraId="7190340B">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业务范围</w:t>
            </w:r>
          </w:p>
        </w:tc>
        <w:tc>
          <w:tcPr>
            <w:tcW w:w="8785" w:type="dxa"/>
            <w:gridSpan w:val="4"/>
            <w:noWrap w:val="0"/>
            <w:vAlign w:val="center"/>
          </w:tcPr>
          <w:p w14:paraId="2919D95C">
            <w:pPr>
              <w:autoSpaceDE w:val="0"/>
              <w:autoSpaceDN w:val="0"/>
              <w:adjustRightInd w:val="0"/>
              <w:jc w:val="center"/>
              <w:rPr>
                <w:rFonts w:ascii="宋体" w:hAnsi="宋体"/>
                <w:kern w:val="0"/>
                <w:szCs w:val="21"/>
                <w:highlight w:val="none"/>
              </w:rPr>
            </w:pPr>
          </w:p>
        </w:tc>
      </w:tr>
      <w:tr w14:paraId="49A85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noWrap w:val="0"/>
            <w:vAlign w:val="center"/>
          </w:tcPr>
          <w:p w14:paraId="595DDB95">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其    他</w:t>
            </w:r>
          </w:p>
        </w:tc>
        <w:tc>
          <w:tcPr>
            <w:tcW w:w="8785" w:type="dxa"/>
            <w:gridSpan w:val="4"/>
            <w:noWrap w:val="0"/>
            <w:vAlign w:val="center"/>
          </w:tcPr>
          <w:p w14:paraId="2ADAA2EC">
            <w:pPr>
              <w:autoSpaceDE w:val="0"/>
              <w:autoSpaceDN w:val="0"/>
              <w:adjustRightInd w:val="0"/>
              <w:jc w:val="center"/>
              <w:rPr>
                <w:rFonts w:ascii="宋体" w:hAnsi="宋体"/>
                <w:kern w:val="0"/>
                <w:szCs w:val="21"/>
                <w:highlight w:val="none"/>
              </w:rPr>
            </w:pPr>
            <w:r>
              <w:rPr>
                <w:rFonts w:hint="eastAsia" w:ascii="宋体" w:hAnsi="宋体"/>
                <w:i/>
                <w:iCs/>
                <w:kern w:val="0"/>
                <w:szCs w:val="21"/>
                <w:highlight w:val="none"/>
              </w:rPr>
              <w:t>（如公司网址等信息）</w:t>
            </w:r>
          </w:p>
        </w:tc>
      </w:tr>
      <w:tr w14:paraId="5CAA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jc w:val="center"/>
        </w:trPr>
        <w:tc>
          <w:tcPr>
            <w:tcW w:w="10446" w:type="dxa"/>
            <w:gridSpan w:val="5"/>
            <w:noWrap w:val="0"/>
            <w:vAlign w:val="top"/>
          </w:tcPr>
          <w:p w14:paraId="3377F00E">
            <w:pPr>
              <w:autoSpaceDE w:val="0"/>
              <w:autoSpaceDN w:val="0"/>
              <w:adjustRightInd w:val="0"/>
              <w:rPr>
                <w:rFonts w:ascii="宋体" w:hAnsi="宋体"/>
                <w:kern w:val="0"/>
                <w:szCs w:val="21"/>
                <w:highlight w:val="none"/>
              </w:rPr>
            </w:pPr>
            <w:r>
              <w:rPr>
                <w:rFonts w:hint="eastAsia" w:ascii="宋体" w:hAnsi="宋体"/>
                <w:kern w:val="0"/>
                <w:szCs w:val="21"/>
                <w:highlight w:val="none"/>
              </w:rPr>
              <w:t>基本简介、服务范围及主要业绩：</w:t>
            </w:r>
          </w:p>
          <w:p w14:paraId="0CA5DE4F">
            <w:pPr>
              <w:autoSpaceDE w:val="0"/>
              <w:autoSpaceDN w:val="0"/>
              <w:adjustRightInd w:val="0"/>
              <w:rPr>
                <w:rFonts w:ascii="宋体" w:hAnsi="宋体"/>
                <w:kern w:val="0"/>
                <w:szCs w:val="21"/>
                <w:highlight w:val="none"/>
              </w:rPr>
            </w:pPr>
            <w:r>
              <w:rPr>
                <w:rFonts w:hint="eastAsia" w:ascii="宋体" w:hAnsi="宋体"/>
                <w:kern w:val="0"/>
                <w:szCs w:val="21"/>
                <w:highlight w:val="none"/>
              </w:rPr>
              <w:t xml:space="preserve"> </w:t>
            </w:r>
            <w:r>
              <w:rPr>
                <w:rFonts w:hint="eastAsia" w:ascii="宋体" w:hAnsi="宋体"/>
                <w:i/>
                <w:iCs/>
                <w:kern w:val="0"/>
                <w:szCs w:val="21"/>
                <w:highlight w:val="none"/>
              </w:rPr>
              <w:t>（简写即可）</w:t>
            </w:r>
          </w:p>
        </w:tc>
      </w:tr>
    </w:tbl>
    <w:p w14:paraId="25820989">
      <w:pPr>
        <w:widowControl/>
        <w:spacing w:line="600" w:lineRule="auto"/>
        <w:rPr>
          <w:rFonts w:ascii="宋体" w:hAnsi="宋体"/>
          <w:kern w:val="11"/>
          <w:highlight w:val="none"/>
        </w:rPr>
      </w:pPr>
    </w:p>
    <w:p w14:paraId="7E0C719E">
      <w:pPr>
        <w:widowControl/>
        <w:spacing w:line="600" w:lineRule="auto"/>
        <w:ind w:firstLine="480" w:firstLineChars="200"/>
        <w:rPr>
          <w:rFonts w:ascii="宋体" w:hAnsi="宋体"/>
          <w:kern w:val="11"/>
          <w:highlight w:val="none"/>
          <w:u w:val="single"/>
        </w:rPr>
      </w:pPr>
      <w:r>
        <w:rPr>
          <w:rFonts w:hint="eastAsia" w:ascii="宋体" w:hAnsi="宋体"/>
          <w:kern w:val="11"/>
          <w:highlight w:val="none"/>
        </w:rPr>
        <w:t>供应商：</w:t>
      </w:r>
      <w:r>
        <w:rPr>
          <w:rFonts w:hint="eastAsia" w:ascii="宋体" w:hAnsi="宋体"/>
          <w:kern w:val="11"/>
          <w:highlight w:val="none"/>
          <w:u w:val="single"/>
        </w:rPr>
        <w:t xml:space="preserve">       （全称并盖单位章）</w:t>
      </w:r>
      <w:r>
        <w:rPr>
          <w:rFonts w:hint="eastAsia" w:ascii="宋体" w:hAnsi="宋体"/>
          <w:kern w:val="11"/>
          <w:highlight w:val="none"/>
          <w:u w:val="single"/>
        </w:rPr>
        <w:tab/>
      </w:r>
      <w:r>
        <w:rPr>
          <w:rFonts w:hint="eastAsia" w:ascii="宋体" w:hAnsi="宋体"/>
          <w:kern w:val="11"/>
          <w:highlight w:val="none"/>
          <w:u w:val="single"/>
        </w:rPr>
        <w:tab/>
      </w:r>
      <w:r>
        <w:rPr>
          <w:rFonts w:hint="eastAsia" w:ascii="宋体" w:hAnsi="宋体"/>
          <w:kern w:val="11"/>
          <w:highlight w:val="none"/>
          <w:u w:val="single"/>
        </w:rPr>
        <w:tab/>
      </w:r>
    </w:p>
    <w:p w14:paraId="7BF2C46F">
      <w:pPr>
        <w:autoSpaceDE w:val="0"/>
        <w:autoSpaceDN w:val="0"/>
        <w:adjustRightInd w:val="0"/>
        <w:spacing w:line="600" w:lineRule="auto"/>
        <w:ind w:left="284"/>
        <w:jc w:val="left"/>
        <w:rPr>
          <w:highlight w:val="none"/>
        </w:rPr>
      </w:pPr>
      <w:r>
        <w:rPr>
          <w:rFonts w:hint="eastAsia"/>
          <w:kern w:val="0"/>
          <w:highlight w:val="none"/>
        </w:rPr>
        <w:t xml:space="preserve"> </w:t>
      </w:r>
      <w:r>
        <w:rPr>
          <w:kern w:val="0"/>
          <w:highlight w:val="none"/>
        </w:rPr>
        <w:t>日</w:t>
      </w:r>
      <w:r>
        <w:rPr>
          <w:rFonts w:hint="eastAsia"/>
          <w:kern w:val="0"/>
          <w:highlight w:val="none"/>
        </w:rPr>
        <w:t xml:space="preserve">  </w:t>
      </w:r>
      <w:r>
        <w:rPr>
          <w:kern w:val="0"/>
          <w:highlight w:val="none"/>
        </w:rPr>
        <w:t>期：</w:t>
      </w:r>
      <w:r>
        <w:rPr>
          <w:rFonts w:hint="eastAsia"/>
          <w:kern w:val="0"/>
          <w:highlight w:val="none"/>
          <w:u w:val="single"/>
        </w:rPr>
        <w:t>　</w:t>
      </w:r>
      <w:r>
        <w:rPr>
          <w:kern w:val="0"/>
          <w:highlight w:val="none"/>
          <w:u w:val="single"/>
        </w:rPr>
        <w:t xml:space="preserve"> </w:t>
      </w:r>
      <w:r>
        <w:rPr>
          <w:rFonts w:hint="eastAsia"/>
          <w:kern w:val="0"/>
          <w:highlight w:val="none"/>
          <w:u w:val="single"/>
          <w:lang w:val="en-US" w:eastAsia="zh-CN"/>
        </w:rPr>
        <w:t xml:space="preserve">  </w:t>
      </w:r>
      <w:r>
        <w:rPr>
          <w:kern w:val="0"/>
          <w:highlight w:val="none"/>
          <w:u w:val="single"/>
        </w:rPr>
        <w:t xml:space="preserve"> </w:t>
      </w:r>
      <w:r>
        <w:rPr>
          <w:kern w:val="0"/>
          <w:highlight w:val="none"/>
        </w:rPr>
        <w:t>年</w:t>
      </w:r>
      <w:r>
        <w:rPr>
          <w:rFonts w:hint="eastAsia"/>
          <w:kern w:val="0"/>
          <w:highlight w:val="none"/>
          <w:u w:val="single"/>
        </w:rPr>
        <w:t>　   　</w:t>
      </w:r>
      <w:r>
        <w:rPr>
          <w:kern w:val="0"/>
          <w:highlight w:val="none"/>
        </w:rPr>
        <w:t>月</w:t>
      </w:r>
      <w:r>
        <w:rPr>
          <w:rFonts w:hint="eastAsia"/>
          <w:kern w:val="0"/>
          <w:highlight w:val="none"/>
          <w:u w:val="single"/>
        </w:rPr>
        <w:t>　   　</w:t>
      </w:r>
      <w:r>
        <w:rPr>
          <w:rFonts w:hint="eastAsia"/>
          <w:kern w:val="0"/>
          <w:highlight w:val="none"/>
        </w:rPr>
        <w:t>日</w:t>
      </w:r>
    </w:p>
    <w:commentRangeEnd w:id="2"/>
    <w:p w14:paraId="358421B2">
      <w:pPr>
        <w:ind w:firstLine="6240" w:firstLineChars="2600"/>
        <w:rPr>
          <w:rFonts w:ascii="Times New Roman" w:hAnsi="Times New Roman"/>
          <w:highlight w:val="none"/>
        </w:rPr>
        <w:sectPr>
          <w:footerReference r:id="rId8" w:type="default"/>
          <w:pgSz w:w="11906" w:h="16838"/>
          <w:pgMar w:top="1440" w:right="1800" w:bottom="1440" w:left="1800" w:header="851" w:footer="992" w:gutter="0"/>
          <w:pgNumType w:fmt="decimal" w:start="1"/>
          <w:cols w:space="425" w:num="1"/>
          <w:docGrid w:type="lines" w:linePitch="312" w:charSpace="0"/>
        </w:sectPr>
      </w:pPr>
      <w:r>
        <w:rPr>
          <w:highlight w:val="none"/>
        </w:rPr>
        <w:commentReference w:id="2"/>
      </w:r>
    </w:p>
    <w:p w14:paraId="58ADE4E1">
      <w:pPr>
        <w:pStyle w:val="3"/>
        <w:numPr>
          <w:ilvl w:val="0"/>
          <w:numId w:val="0"/>
        </w:numPr>
        <w:tabs>
          <w:tab w:val="left" w:pos="426"/>
          <w:tab w:val="clear" w:pos="574"/>
        </w:tabs>
        <w:jc w:val="left"/>
        <w:rPr>
          <w:rFonts w:ascii="Times New Roman" w:hAnsi="Times New Roman"/>
          <w:bCs/>
          <w:color w:val="auto"/>
          <w:sz w:val="24"/>
          <w:szCs w:val="24"/>
          <w:highlight w:val="none"/>
        </w:rPr>
      </w:pPr>
      <w:r>
        <w:rPr>
          <w:rFonts w:hint="eastAsia" w:ascii="Times New Roman" w:hAnsi="Times New Roman" w:cs="宋体"/>
          <w:b/>
          <w:sz w:val="36"/>
          <w:highlight w:val="none"/>
          <w:lang w:val="en-US" w:eastAsia="zh-CN"/>
        </w:rPr>
        <w:t xml:space="preserve"> </w:t>
      </w:r>
      <w:bookmarkStart w:id="12" w:name="_Toc26307"/>
      <w:bookmarkStart w:id="13" w:name="_Toc12606744"/>
      <w:bookmarkStart w:id="14" w:name="_Toc305939866"/>
      <w:r>
        <w:rPr>
          <w:rFonts w:ascii="Times New Roman" w:hAnsi="Times New Roman"/>
          <w:sz w:val="24"/>
          <w:szCs w:val="24"/>
          <w:highlight w:val="none"/>
          <w:lang w:val="en-US"/>
        </w:rPr>
        <w:t>2</w:t>
      </w:r>
      <w:r>
        <w:rPr>
          <w:rFonts w:hint="eastAsia" w:ascii="Times New Roman" w:hAnsi="Times New Roman"/>
          <w:sz w:val="24"/>
          <w:szCs w:val="24"/>
          <w:highlight w:val="none"/>
          <w:lang w:val="en-US" w:eastAsia="zh-CN"/>
        </w:rPr>
        <w:t xml:space="preserve"> </w:t>
      </w:r>
      <w:r>
        <w:rPr>
          <w:rFonts w:hint="eastAsia" w:ascii="Times New Roman" w:hAnsi="Times New Roman"/>
          <w:bCs/>
          <w:color w:val="auto"/>
          <w:sz w:val="24"/>
          <w:szCs w:val="24"/>
          <w:highlight w:val="none"/>
        </w:rPr>
        <w:t>谈判</w:t>
      </w:r>
      <w:r>
        <w:rPr>
          <w:rFonts w:ascii="Times New Roman" w:hAnsi="Times New Roman"/>
          <w:bCs/>
          <w:color w:val="auto"/>
          <w:sz w:val="24"/>
          <w:szCs w:val="24"/>
          <w:highlight w:val="none"/>
        </w:rPr>
        <w:t>文件说明</w:t>
      </w:r>
      <w:bookmarkEnd w:id="12"/>
      <w:bookmarkEnd w:id="13"/>
    </w:p>
    <w:p w14:paraId="739D5A07">
      <w:pPr>
        <w:rPr>
          <w:rFonts w:ascii="Times New Roman" w:hAnsi="Times New Roman"/>
          <w:highlight w:val="none"/>
        </w:rPr>
      </w:pPr>
      <w:r>
        <w:rPr>
          <w:rFonts w:hint="eastAsia" w:ascii="Times New Roman" w:hAnsi="Times New Roman"/>
          <w:highlight w:val="none"/>
        </w:rPr>
        <w:t>2.1 谈判文件</w:t>
      </w:r>
      <w:r>
        <w:rPr>
          <w:rFonts w:ascii="Times New Roman" w:hAnsi="Times New Roman"/>
          <w:highlight w:val="none"/>
        </w:rPr>
        <w:t>组成</w:t>
      </w:r>
    </w:p>
    <w:p w14:paraId="7F8DCA78">
      <w:pPr>
        <w:rPr>
          <w:rFonts w:ascii="Times New Roman" w:hAnsi="Times New Roman"/>
          <w:highlight w:val="none"/>
        </w:rPr>
      </w:pPr>
      <w:r>
        <w:rPr>
          <w:rFonts w:hint="eastAsia" w:ascii="Times New Roman" w:hAnsi="Times New Roman"/>
          <w:highlight w:val="none"/>
        </w:rPr>
        <w:t>本</w:t>
      </w:r>
      <w:r>
        <w:rPr>
          <w:rFonts w:ascii="Times New Roman" w:hAnsi="Times New Roman"/>
          <w:highlight w:val="none"/>
        </w:rPr>
        <w:t>谈判文件由</w:t>
      </w:r>
      <w:r>
        <w:rPr>
          <w:rFonts w:hint="eastAsia" w:ascii="Times New Roman" w:hAnsi="Times New Roman"/>
          <w:highlight w:val="none"/>
        </w:rPr>
        <w:t>以下</w:t>
      </w:r>
      <w:r>
        <w:rPr>
          <w:rFonts w:ascii="Times New Roman" w:hAnsi="Times New Roman"/>
          <w:highlight w:val="none"/>
        </w:rPr>
        <w:t>部分组成：</w:t>
      </w:r>
    </w:p>
    <w:p w14:paraId="49781231">
      <w:pPr>
        <w:numPr>
          <w:ilvl w:val="0"/>
          <w:numId w:val="4"/>
        </w:numPr>
        <w:rPr>
          <w:rFonts w:ascii="Times New Roman" w:hAnsi="Times New Roman"/>
          <w:highlight w:val="none"/>
        </w:rPr>
      </w:pPr>
      <w:r>
        <w:rPr>
          <w:rFonts w:hint="eastAsia" w:ascii="Times New Roman" w:hAnsi="Times New Roman"/>
          <w:highlight w:val="none"/>
        </w:rPr>
        <w:t>谈判通知</w:t>
      </w:r>
    </w:p>
    <w:p w14:paraId="10F4F7B6">
      <w:pPr>
        <w:numPr>
          <w:ilvl w:val="0"/>
          <w:numId w:val="4"/>
        </w:numPr>
        <w:rPr>
          <w:rFonts w:ascii="Times New Roman" w:hAnsi="Times New Roman"/>
          <w:highlight w:val="none"/>
        </w:rPr>
      </w:pPr>
      <w:r>
        <w:rPr>
          <w:rFonts w:hint="eastAsia" w:ascii="Times New Roman" w:hAnsi="Times New Roman"/>
          <w:highlight w:val="none"/>
        </w:rPr>
        <w:t>谈判</w:t>
      </w:r>
      <w:r>
        <w:rPr>
          <w:rFonts w:ascii="Times New Roman" w:hAnsi="Times New Roman"/>
          <w:highlight w:val="none"/>
        </w:rPr>
        <w:t>文件说明</w:t>
      </w:r>
    </w:p>
    <w:p w14:paraId="4A45CF8A">
      <w:pPr>
        <w:numPr>
          <w:ilvl w:val="0"/>
          <w:numId w:val="4"/>
        </w:numPr>
        <w:rPr>
          <w:rFonts w:ascii="Times New Roman" w:hAnsi="Times New Roman"/>
          <w:highlight w:val="none"/>
        </w:rPr>
      </w:pPr>
      <w:r>
        <w:rPr>
          <w:rFonts w:hint="eastAsia" w:ascii="Times New Roman" w:hAnsi="Times New Roman"/>
          <w:highlight w:val="none"/>
        </w:rPr>
        <w:t>谈判</w:t>
      </w:r>
      <w:r>
        <w:rPr>
          <w:rFonts w:ascii="Times New Roman" w:hAnsi="Times New Roman"/>
          <w:highlight w:val="none"/>
        </w:rPr>
        <w:t>申请</w:t>
      </w:r>
      <w:r>
        <w:rPr>
          <w:rFonts w:hint="eastAsia" w:ascii="Times New Roman" w:hAnsi="Times New Roman"/>
          <w:highlight w:val="none"/>
        </w:rPr>
        <w:t>文件</w:t>
      </w:r>
      <w:r>
        <w:rPr>
          <w:rFonts w:ascii="Times New Roman" w:hAnsi="Times New Roman"/>
          <w:highlight w:val="none"/>
        </w:rPr>
        <w:t>编制</w:t>
      </w:r>
    </w:p>
    <w:p w14:paraId="0A3B4302">
      <w:pPr>
        <w:numPr>
          <w:ilvl w:val="0"/>
          <w:numId w:val="4"/>
        </w:numPr>
        <w:rPr>
          <w:rFonts w:ascii="Times New Roman" w:hAnsi="Times New Roman"/>
          <w:highlight w:val="none"/>
        </w:rPr>
      </w:pPr>
      <w:r>
        <w:rPr>
          <w:rFonts w:hint="eastAsia" w:ascii="Times New Roman" w:hAnsi="Times New Roman"/>
          <w:highlight w:val="none"/>
        </w:rPr>
        <w:t>谈判</w:t>
      </w:r>
      <w:r>
        <w:rPr>
          <w:rFonts w:ascii="Times New Roman" w:hAnsi="Times New Roman"/>
          <w:highlight w:val="none"/>
        </w:rPr>
        <w:t>申请文件格式</w:t>
      </w:r>
    </w:p>
    <w:p w14:paraId="27A202B2">
      <w:pPr>
        <w:numPr>
          <w:ilvl w:val="0"/>
          <w:numId w:val="4"/>
        </w:numPr>
        <w:rPr>
          <w:rFonts w:ascii="Times New Roman" w:hAnsi="Times New Roman"/>
          <w:highlight w:val="none"/>
        </w:rPr>
      </w:pPr>
      <w:r>
        <w:rPr>
          <w:rFonts w:hint="eastAsia" w:ascii="Times New Roman" w:hAnsi="Times New Roman"/>
          <w:highlight w:val="none"/>
        </w:rPr>
        <w:t>谈判</w:t>
      </w:r>
      <w:r>
        <w:rPr>
          <w:rFonts w:ascii="Times New Roman" w:hAnsi="Times New Roman"/>
          <w:highlight w:val="none"/>
        </w:rPr>
        <w:t>申请文件递交</w:t>
      </w:r>
    </w:p>
    <w:p w14:paraId="5D09E7B3">
      <w:pPr>
        <w:numPr>
          <w:ilvl w:val="0"/>
          <w:numId w:val="4"/>
        </w:numPr>
        <w:rPr>
          <w:rFonts w:ascii="Times New Roman" w:hAnsi="Times New Roman"/>
          <w:highlight w:val="none"/>
        </w:rPr>
      </w:pPr>
      <w:r>
        <w:rPr>
          <w:rFonts w:hint="eastAsia" w:ascii="Times New Roman" w:hAnsi="Times New Roman"/>
          <w:highlight w:val="none"/>
        </w:rPr>
        <w:t>评审</w:t>
      </w:r>
    </w:p>
    <w:p w14:paraId="258B0168">
      <w:pPr>
        <w:numPr>
          <w:ilvl w:val="0"/>
          <w:numId w:val="4"/>
        </w:numPr>
        <w:rPr>
          <w:rFonts w:ascii="Times New Roman" w:hAnsi="Times New Roman"/>
          <w:highlight w:val="none"/>
        </w:rPr>
      </w:pPr>
      <w:r>
        <w:rPr>
          <w:rFonts w:hint="eastAsia" w:ascii="Times New Roman" w:hAnsi="Times New Roman"/>
          <w:highlight w:val="none"/>
        </w:rPr>
        <w:t>合同授予</w:t>
      </w:r>
    </w:p>
    <w:p w14:paraId="64667164">
      <w:pPr>
        <w:numPr>
          <w:ilvl w:val="0"/>
          <w:numId w:val="4"/>
        </w:numPr>
        <w:rPr>
          <w:rFonts w:ascii="Times New Roman" w:hAnsi="Times New Roman"/>
          <w:highlight w:val="none"/>
        </w:rPr>
      </w:pPr>
      <w:r>
        <w:rPr>
          <w:rFonts w:hint="eastAsia" w:ascii="Times New Roman" w:hAnsi="Times New Roman"/>
          <w:highlight w:val="none"/>
        </w:rPr>
        <w:t>合同</w:t>
      </w:r>
      <w:r>
        <w:rPr>
          <w:rFonts w:ascii="Times New Roman" w:hAnsi="Times New Roman"/>
          <w:highlight w:val="none"/>
        </w:rPr>
        <w:t>条款</w:t>
      </w:r>
    </w:p>
    <w:p w14:paraId="64137D3B">
      <w:pPr>
        <w:numPr>
          <w:ilvl w:val="0"/>
          <w:numId w:val="4"/>
        </w:numPr>
        <w:rPr>
          <w:rFonts w:ascii="Times New Roman" w:hAnsi="Times New Roman"/>
          <w:highlight w:val="none"/>
        </w:rPr>
      </w:pPr>
      <w:r>
        <w:rPr>
          <w:rFonts w:hint="eastAsia" w:ascii="Times New Roman" w:hAnsi="Times New Roman"/>
          <w:highlight w:val="none"/>
        </w:rPr>
        <w:t>用户</w:t>
      </w:r>
      <w:r>
        <w:rPr>
          <w:rFonts w:ascii="Times New Roman" w:hAnsi="Times New Roman"/>
          <w:highlight w:val="none"/>
        </w:rPr>
        <w:t>需求书</w:t>
      </w:r>
    </w:p>
    <w:p w14:paraId="7CFED2CE">
      <w:pPr>
        <w:rPr>
          <w:rFonts w:ascii="Times New Roman" w:hAnsi="Times New Roman"/>
          <w:highlight w:val="none"/>
        </w:rPr>
      </w:pPr>
      <w:r>
        <w:rPr>
          <w:rFonts w:hint="eastAsia" w:ascii="Times New Roman" w:hAnsi="Times New Roman"/>
          <w:highlight w:val="none"/>
        </w:rPr>
        <w:t>2.2 谈判</w:t>
      </w:r>
      <w:r>
        <w:rPr>
          <w:rFonts w:ascii="Times New Roman" w:hAnsi="Times New Roman"/>
          <w:highlight w:val="none"/>
        </w:rPr>
        <w:t>文件澄清</w:t>
      </w:r>
    </w:p>
    <w:p w14:paraId="0F6C7907">
      <w:pPr>
        <w:numPr>
          <w:ilvl w:val="1"/>
          <w:numId w:val="5"/>
        </w:numPr>
        <w:tabs>
          <w:tab w:val="left" w:pos="851"/>
        </w:tabs>
        <w:adjustRightInd w:val="0"/>
        <w:ind w:hanging="840"/>
        <w:jc w:val="left"/>
        <w:textAlignment w:val="baseline"/>
        <w:rPr>
          <w:rFonts w:ascii="Times New Roman" w:hAnsi="Times New Roman" w:cs="Arial"/>
          <w:highlight w:val="none"/>
        </w:rPr>
      </w:pPr>
      <w:r>
        <w:rPr>
          <w:rFonts w:hint="eastAsia" w:ascii="Times New Roman" w:hAnsi="Times New Roman" w:cs="Arial"/>
          <w:highlight w:val="none"/>
        </w:rPr>
        <w:t>任何要求对谈判文件进行澄清的申请人，均应在递交谈判</w:t>
      </w:r>
      <w:r>
        <w:rPr>
          <w:rFonts w:ascii="Times New Roman" w:hAnsi="Times New Roman" w:cs="Arial"/>
          <w:highlight w:val="none"/>
        </w:rPr>
        <w:t>申请文件截止</w:t>
      </w:r>
      <w:r>
        <w:rPr>
          <w:rFonts w:hint="eastAsia" w:ascii="Times New Roman" w:hAnsi="Times New Roman" w:cs="Arial"/>
          <w:highlight w:val="none"/>
        </w:rPr>
        <w:t>期</w:t>
      </w:r>
      <w:r>
        <w:rPr>
          <w:rFonts w:hint="eastAsia" w:ascii="Times New Roman" w:hAnsi="Times New Roman" w:cs="Arial"/>
          <w:highlight w:val="none"/>
          <w:u w:val="single"/>
        </w:rPr>
        <w:t>五</w:t>
      </w:r>
      <w:r>
        <w:rPr>
          <w:rFonts w:ascii="Times New Roman" w:hAnsi="Times New Roman" w:cs="Arial"/>
          <w:highlight w:val="none"/>
          <w:u w:val="single"/>
        </w:rPr>
        <w:t>（</w:t>
      </w:r>
      <w:r>
        <w:rPr>
          <w:rFonts w:hint="eastAsia" w:ascii="Times New Roman" w:hAnsi="Times New Roman" w:cs="Arial"/>
          <w:highlight w:val="none"/>
          <w:u w:val="single"/>
        </w:rPr>
        <w:t>5</w:t>
      </w:r>
      <w:r>
        <w:rPr>
          <w:rFonts w:ascii="Times New Roman" w:hAnsi="Times New Roman" w:cs="Arial"/>
          <w:highlight w:val="none"/>
          <w:u w:val="single"/>
        </w:rPr>
        <w:t>）</w:t>
      </w:r>
      <w:r>
        <w:rPr>
          <w:rFonts w:hint="eastAsia" w:ascii="Times New Roman" w:hAnsi="Times New Roman" w:cs="Arial"/>
          <w:highlight w:val="none"/>
          <w:u w:val="single"/>
        </w:rPr>
        <w:t>天</w:t>
      </w:r>
      <w:r>
        <w:rPr>
          <w:rFonts w:hint="eastAsia" w:ascii="Times New Roman" w:hAnsi="Times New Roman" w:cs="Arial"/>
          <w:highlight w:val="none"/>
        </w:rPr>
        <w:t>前以书面形式提交至采购人。采购人将在递交谈判</w:t>
      </w:r>
      <w:r>
        <w:rPr>
          <w:rFonts w:ascii="Times New Roman" w:hAnsi="Times New Roman" w:cs="Arial"/>
          <w:highlight w:val="none"/>
        </w:rPr>
        <w:t>申请文件</w:t>
      </w:r>
      <w:r>
        <w:rPr>
          <w:rFonts w:hint="eastAsia" w:ascii="Times New Roman" w:hAnsi="Times New Roman" w:cs="Arial"/>
          <w:highlight w:val="none"/>
        </w:rPr>
        <w:t>截止期</w:t>
      </w:r>
      <w:r>
        <w:rPr>
          <w:rFonts w:hint="eastAsia" w:ascii="Times New Roman" w:hAnsi="Times New Roman" w:cs="Arial"/>
          <w:highlight w:val="none"/>
          <w:u w:val="single"/>
        </w:rPr>
        <w:t>三（3）</w:t>
      </w:r>
      <w:r>
        <w:rPr>
          <w:rFonts w:hint="eastAsia" w:ascii="Times New Roman" w:hAnsi="Times New Roman" w:cs="Arial"/>
          <w:highlight w:val="none"/>
        </w:rPr>
        <w:t>天以前以书面形式发给所有获取谈判</w:t>
      </w:r>
      <w:r>
        <w:rPr>
          <w:rFonts w:ascii="Times New Roman" w:hAnsi="Times New Roman" w:cs="Arial"/>
          <w:highlight w:val="none"/>
        </w:rPr>
        <w:t>文件的申请</w:t>
      </w:r>
      <w:r>
        <w:rPr>
          <w:rFonts w:hint="eastAsia" w:ascii="Times New Roman" w:hAnsi="Times New Roman" w:cs="Arial"/>
          <w:highlight w:val="none"/>
        </w:rPr>
        <w:t>人，并不标明问题来源。</w:t>
      </w:r>
    </w:p>
    <w:p w14:paraId="6EF5398F">
      <w:pPr>
        <w:numPr>
          <w:ilvl w:val="1"/>
          <w:numId w:val="5"/>
        </w:numPr>
        <w:tabs>
          <w:tab w:val="left" w:pos="851"/>
        </w:tabs>
        <w:adjustRightInd w:val="0"/>
        <w:ind w:hanging="840"/>
        <w:jc w:val="left"/>
        <w:textAlignment w:val="baseline"/>
        <w:rPr>
          <w:rFonts w:ascii="Times New Roman" w:hAnsi="Times New Roman" w:cs="Arial"/>
          <w:highlight w:val="none"/>
        </w:rPr>
      </w:pPr>
      <w:r>
        <w:rPr>
          <w:rFonts w:hint="eastAsia" w:ascii="Times New Roman" w:hAnsi="Times New Roman" w:cs="Arial"/>
          <w:highlight w:val="none"/>
        </w:rPr>
        <w:t>采购人如认为有必要，可召开谈判文件</w:t>
      </w:r>
      <w:r>
        <w:rPr>
          <w:rFonts w:ascii="Times New Roman" w:hAnsi="Times New Roman" w:cs="Arial"/>
          <w:highlight w:val="none"/>
        </w:rPr>
        <w:t>澄清</w:t>
      </w:r>
      <w:r>
        <w:rPr>
          <w:rFonts w:hint="eastAsia" w:ascii="Times New Roman" w:hAnsi="Times New Roman" w:cs="Arial"/>
          <w:highlight w:val="none"/>
        </w:rPr>
        <w:t>会议，对谈判文件进行说明、澄清和回答申请人提出的问题，并将澄清的有关内容形成书面澄清文件，同样将发给所有申请人并作为谈判文件不可分割的组成部分，一切澄清内容均以书面为准。</w:t>
      </w:r>
    </w:p>
    <w:p w14:paraId="1B353A15">
      <w:pPr>
        <w:rPr>
          <w:rFonts w:ascii="Times New Roman" w:hAnsi="Times New Roman"/>
          <w:highlight w:val="none"/>
        </w:rPr>
      </w:pPr>
      <w:r>
        <w:rPr>
          <w:rFonts w:ascii="Times New Roman" w:hAnsi="Times New Roman"/>
          <w:highlight w:val="none"/>
        </w:rPr>
        <w:t>2.3</w:t>
      </w:r>
      <w:r>
        <w:rPr>
          <w:rFonts w:hint="eastAsia" w:ascii="Times New Roman" w:hAnsi="Times New Roman"/>
          <w:highlight w:val="none"/>
        </w:rPr>
        <w:t xml:space="preserve"> 谈判</w:t>
      </w:r>
      <w:r>
        <w:rPr>
          <w:rFonts w:ascii="Times New Roman" w:hAnsi="Times New Roman"/>
          <w:highlight w:val="none"/>
        </w:rPr>
        <w:t>文件</w:t>
      </w:r>
      <w:r>
        <w:rPr>
          <w:rFonts w:hint="eastAsia" w:ascii="Times New Roman" w:hAnsi="Times New Roman"/>
          <w:highlight w:val="none"/>
        </w:rPr>
        <w:t>修改</w:t>
      </w:r>
      <w:r>
        <w:rPr>
          <w:rFonts w:ascii="Times New Roman" w:hAnsi="Times New Roman"/>
          <w:highlight w:val="none"/>
        </w:rPr>
        <w:t>与补充</w:t>
      </w:r>
    </w:p>
    <w:p w14:paraId="2A363E0C">
      <w:pPr>
        <w:numPr>
          <w:ilvl w:val="0"/>
          <w:numId w:val="6"/>
        </w:numPr>
        <w:tabs>
          <w:tab w:val="left" w:pos="851"/>
        </w:tabs>
        <w:adjustRightInd w:val="0"/>
        <w:ind w:hanging="840"/>
        <w:jc w:val="left"/>
        <w:textAlignment w:val="baseline"/>
        <w:rPr>
          <w:rFonts w:ascii="Times New Roman" w:hAnsi="Times New Roman" w:cs="Arial"/>
          <w:highlight w:val="none"/>
        </w:rPr>
      </w:pPr>
      <w:r>
        <w:rPr>
          <w:rFonts w:hint="eastAsia" w:ascii="Times New Roman" w:hAnsi="Times New Roman" w:cs="Arial"/>
          <w:highlight w:val="none"/>
        </w:rPr>
        <w:t>在递交谈判</w:t>
      </w:r>
      <w:r>
        <w:rPr>
          <w:rFonts w:ascii="Times New Roman" w:hAnsi="Times New Roman" w:cs="Arial"/>
          <w:highlight w:val="none"/>
        </w:rPr>
        <w:t>文件</w:t>
      </w:r>
      <w:r>
        <w:rPr>
          <w:rFonts w:hint="eastAsia" w:ascii="Times New Roman" w:hAnsi="Times New Roman" w:cs="Arial"/>
          <w:highlight w:val="none"/>
        </w:rPr>
        <w:t>截止期</w:t>
      </w:r>
      <w:r>
        <w:rPr>
          <w:rFonts w:hint="eastAsia" w:ascii="Times New Roman" w:hAnsi="Times New Roman" w:cs="Arial"/>
          <w:highlight w:val="none"/>
          <w:u w:val="single"/>
        </w:rPr>
        <w:t>三（</w:t>
      </w:r>
      <w:r>
        <w:rPr>
          <w:rFonts w:ascii="Times New Roman" w:hAnsi="Times New Roman" w:cs="Arial"/>
          <w:highlight w:val="none"/>
          <w:u w:val="single"/>
        </w:rPr>
        <w:t>3</w:t>
      </w:r>
      <w:r>
        <w:rPr>
          <w:rFonts w:hint="eastAsia" w:ascii="Times New Roman" w:hAnsi="Times New Roman" w:cs="Arial"/>
          <w:highlight w:val="none"/>
          <w:u w:val="single"/>
        </w:rPr>
        <w:t>）天</w:t>
      </w:r>
      <w:r>
        <w:rPr>
          <w:rFonts w:hint="eastAsia" w:ascii="Times New Roman" w:hAnsi="Times New Roman" w:cs="Arial"/>
          <w:highlight w:val="none"/>
        </w:rPr>
        <w:t>前，采购人可主动地或依据申请人要求澄清的问题而修改和</w:t>
      </w:r>
      <w:r>
        <w:rPr>
          <w:rFonts w:ascii="Times New Roman" w:hAnsi="Times New Roman" w:cs="Arial"/>
          <w:highlight w:val="none"/>
        </w:rPr>
        <w:t>/</w:t>
      </w:r>
      <w:r>
        <w:rPr>
          <w:rFonts w:hint="eastAsia" w:ascii="Times New Roman" w:hAnsi="Times New Roman" w:cs="Arial"/>
          <w:highlight w:val="none"/>
        </w:rPr>
        <w:t>或补充谈判文件，并以书面形式通知所有申请人，申请人在收到该通知后应在</w:t>
      </w:r>
      <w:r>
        <w:rPr>
          <w:rFonts w:hint="eastAsia" w:ascii="Times New Roman" w:hAnsi="Times New Roman" w:cs="Arial"/>
          <w:highlight w:val="none"/>
          <w:u w:val="single"/>
        </w:rPr>
        <w:t>二十四（</w:t>
      </w:r>
      <w:r>
        <w:rPr>
          <w:rFonts w:ascii="Times New Roman" w:hAnsi="Times New Roman" w:cs="Arial"/>
          <w:highlight w:val="none"/>
          <w:u w:val="single"/>
        </w:rPr>
        <w:t>24</w:t>
      </w:r>
      <w:r>
        <w:rPr>
          <w:rFonts w:hint="eastAsia" w:ascii="Times New Roman" w:hAnsi="Times New Roman" w:cs="Arial"/>
          <w:highlight w:val="none"/>
          <w:u w:val="single"/>
        </w:rPr>
        <w:t>）小时</w:t>
      </w:r>
      <w:r>
        <w:rPr>
          <w:rFonts w:hint="eastAsia" w:ascii="Times New Roman" w:hAnsi="Times New Roman" w:cs="Arial"/>
          <w:highlight w:val="none"/>
        </w:rPr>
        <w:t>内以书面形式予以确认。</w:t>
      </w:r>
    </w:p>
    <w:p w14:paraId="00C6417C">
      <w:pPr>
        <w:numPr>
          <w:ilvl w:val="0"/>
          <w:numId w:val="6"/>
        </w:numPr>
        <w:tabs>
          <w:tab w:val="left" w:pos="851"/>
        </w:tabs>
        <w:adjustRightInd w:val="0"/>
        <w:ind w:hanging="840"/>
        <w:jc w:val="left"/>
        <w:textAlignment w:val="baseline"/>
        <w:rPr>
          <w:rFonts w:ascii="Times New Roman" w:hAnsi="Times New Roman" w:cs="Arial"/>
          <w:highlight w:val="none"/>
        </w:rPr>
      </w:pPr>
      <w:r>
        <w:rPr>
          <w:rFonts w:hint="eastAsia" w:ascii="Times New Roman" w:hAnsi="Times New Roman" w:cs="Arial"/>
          <w:highlight w:val="none"/>
        </w:rPr>
        <w:t>谈判文件的修改与补充文件构成谈判文件的一部分，对所有申请人具有约束力，其内容如与谈判文件中的内容有不一致之处，以谈判文件的修改与补充文件为准，时间在后的谈判文件的修改与补充文件其效力优先于其前的谈判文件的修改与补充文件。</w:t>
      </w:r>
    </w:p>
    <w:p w14:paraId="13517819">
      <w:pPr>
        <w:rPr>
          <w:rFonts w:ascii="Times New Roman" w:hAnsi="Times New Roman"/>
          <w:highlight w:val="none"/>
        </w:rPr>
      </w:pPr>
    </w:p>
    <w:p w14:paraId="64344D52">
      <w:pPr>
        <w:rPr>
          <w:rFonts w:ascii="Times New Roman" w:hAnsi="Times New Roman"/>
          <w:highlight w:val="none"/>
        </w:rPr>
      </w:pPr>
    </w:p>
    <w:bookmarkEnd w:id="14"/>
    <w:p w14:paraId="0A0D7E5A">
      <w:pPr>
        <w:pStyle w:val="3"/>
        <w:numPr>
          <w:ilvl w:val="0"/>
          <w:numId w:val="0"/>
        </w:numPr>
        <w:tabs>
          <w:tab w:val="left" w:pos="426"/>
          <w:tab w:val="clear" w:pos="574"/>
        </w:tabs>
        <w:jc w:val="left"/>
        <w:rPr>
          <w:rFonts w:ascii="Times New Roman" w:hAnsi="Times New Roman"/>
          <w:bCs/>
          <w:color w:val="auto"/>
          <w:sz w:val="24"/>
          <w:szCs w:val="24"/>
          <w:highlight w:val="none"/>
        </w:rPr>
      </w:pPr>
      <w:bookmarkStart w:id="15" w:name="_Toc305939867"/>
      <w:bookmarkStart w:id="16" w:name="_Toc4691"/>
      <w:bookmarkStart w:id="17" w:name="_Toc12606745"/>
      <w:r>
        <w:rPr>
          <w:rFonts w:ascii="Times New Roman" w:hAnsi="Times New Roman"/>
          <w:sz w:val="24"/>
          <w:szCs w:val="24"/>
          <w:highlight w:val="none"/>
          <w:lang w:val="en-US"/>
        </w:rPr>
        <w:t>3</w:t>
      </w:r>
      <w:r>
        <w:rPr>
          <w:rFonts w:hint="eastAsia" w:ascii="Times New Roman" w:hAnsi="Times New Roman"/>
          <w:sz w:val="24"/>
          <w:szCs w:val="24"/>
          <w:highlight w:val="none"/>
          <w:lang w:val="en-US"/>
        </w:rPr>
        <w:t xml:space="preserve"> </w:t>
      </w:r>
      <w:r>
        <w:rPr>
          <w:rFonts w:hint="eastAsia" w:ascii="Times New Roman" w:hAnsi="Times New Roman"/>
          <w:highlight w:val="none"/>
          <w:lang w:val="en-US"/>
        </w:rPr>
        <w:t xml:space="preserve"> </w:t>
      </w:r>
      <w:r>
        <w:rPr>
          <w:rFonts w:hint="eastAsia" w:ascii="Times New Roman" w:hAnsi="Times New Roman"/>
          <w:bCs/>
          <w:color w:val="auto"/>
          <w:sz w:val="24"/>
          <w:szCs w:val="24"/>
          <w:highlight w:val="none"/>
        </w:rPr>
        <w:t>谈判申请</w:t>
      </w:r>
      <w:bookmarkEnd w:id="15"/>
      <w:r>
        <w:rPr>
          <w:rFonts w:hint="eastAsia" w:ascii="Times New Roman" w:hAnsi="Times New Roman"/>
          <w:bCs/>
          <w:color w:val="auto"/>
          <w:sz w:val="24"/>
          <w:szCs w:val="24"/>
          <w:highlight w:val="none"/>
        </w:rPr>
        <w:t>文件编制</w:t>
      </w:r>
      <w:bookmarkEnd w:id="16"/>
      <w:bookmarkEnd w:id="17"/>
    </w:p>
    <w:p w14:paraId="5798ED9F">
      <w:pPr>
        <w:widowControl/>
        <w:numPr>
          <w:ilvl w:val="0"/>
          <w:numId w:val="7"/>
        </w:numPr>
        <w:tabs>
          <w:tab w:val="left" w:pos="426"/>
          <w:tab w:val="left" w:pos="1134"/>
        </w:tabs>
        <w:adjustRightInd w:val="0"/>
        <w:snapToGrid w:val="0"/>
        <w:jc w:val="left"/>
        <w:rPr>
          <w:rFonts w:ascii="Times New Roman" w:hAnsi="Times New Roman"/>
          <w:snapToGrid w:val="0"/>
          <w:color w:val="000000"/>
          <w:highlight w:val="none"/>
        </w:rPr>
      </w:pPr>
      <w:r>
        <w:rPr>
          <w:rFonts w:hint="eastAsia" w:ascii="Times New Roman" w:hAnsi="Times New Roman"/>
          <w:b/>
          <w:snapToGrid w:val="0"/>
          <w:color w:val="000000"/>
          <w:highlight w:val="none"/>
        </w:rPr>
        <w:t>*</w:t>
      </w:r>
      <w:r>
        <w:rPr>
          <w:rFonts w:ascii="Times New Roman" w:hAnsi="Times New Roman"/>
          <w:b/>
          <w:snapToGrid w:val="0"/>
          <w:color w:val="000000"/>
          <w:highlight w:val="none"/>
        </w:rPr>
        <w:t>本项目的最高限价为</w:t>
      </w:r>
      <w:r>
        <w:rPr>
          <w:rFonts w:ascii="Times New Roman" w:hAnsi="Times New Roman"/>
          <w:snapToGrid w:val="0"/>
          <w:color w:val="000000"/>
          <w:highlight w:val="none"/>
        </w:rPr>
        <w:t>：</w:t>
      </w:r>
      <w:r>
        <w:rPr>
          <w:rFonts w:hint="eastAsia" w:cs="宋体"/>
          <w:szCs w:val="21"/>
          <w:highlight w:val="none"/>
          <w:u w:val="single"/>
          <w:lang w:val="en-US" w:eastAsia="zh-CN"/>
        </w:rPr>
        <w:t>35</w:t>
      </w:r>
      <w:del w:id="4" w:author="范家鑫" w:date="2026-09-09T10:22:11Z">
        <w:r>
          <w:rPr>
            <w:rFonts w:hint="default" w:cs="宋体"/>
            <w:szCs w:val="21"/>
            <w:highlight w:val="none"/>
            <w:u w:val="single"/>
            <w:lang w:val="en-US" w:eastAsia="zh-CN"/>
          </w:rPr>
          <w:delText>，</w:delText>
        </w:r>
      </w:del>
      <w:ins w:id="5" w:author="范家鑫" w:date="2026-09-09T10:22:11Z">
        <w:r>
          <w:rPr>
            <w:rFonts w:hint="eastAsia" w:cs="宋体"/>
            <w:szCs w:val="21"/>
            <w:highlight w:val="none"/>
            <w:u w:val="single"/>
            <w:lang w:val="en-US" w:eastAsia="zh-CN"/>
          </w:rPr>
          <w:t>,</w:t>
        </w:r>
      </w:ins>
      <w:r>
        <w:rPr>
          <w:rFonts w:hint="eastAsia" w:cs="宋体"/>
          <w:szCs w:val="21"/>
          <w:highlight w:val="none"/>
          <w:u w:val="single"/>
          <w:lang w:val="en-US" w:eastAsia="zh-CN"/>
        </w:rPr>
        <w:t>000</w:t>
      </w:r>
      <w:r>
        <w:rPr>
          <w:rFonts w:hint="eastAsia" w:ascii="Times New Roman" w:hAnsi="Times New Roman" w:eastAsia="宋体" w:cs="宋体"/>
          <w:szCs w:val="21"/>
          <w:highlight w:val="none"/>
          <w:u w:val="single"/>
          <w:lang w:val="en-US" w:eastAsia="zh-CN"/>
        </w:rPr>
        <w:t>.00</w:t>
      </w:r>
      <w:r>
        <w:rPr>
          <w:rFonts w:hint="eastAsia" w:ascii="Times New Roman" w:hAnsi="Times New Roman"/>
          <w:highlight w:val="none"/>
          <w:u w:val="single"/>
        </w:rPr>
        <w:t>元</w:t>
      </w:r>
      <w:r>
        <w:rPr>
          <w:rFonts w:hint="eastAsia" w:ascii="Times New Roman" w:hAnsi="Times New Roman"/>
          <w:snapToGrid w:val="0"/>
          <w:color w:val="000000"/>
          <w:highlight w:val="none"/>
        </w:rPr>
        <w:t>（含增值税）</w:t>
      </w:r>
    </w:p>
    <w:p w14:paraId="17C8435D">
      <w:pPr>
        <w:widowControl/>
        <w:numPr>
          <w:ilvl w:val="0"/>
          <w:numId w:val="7"/>
        </w:numPr>
        <w:tabs>
          <w:tab w:val="left" w:pos="426"/>
          <w:tab w:val="left" w:pos="1134"/>
        </w:tabs>
        <w:adjustRightInd w:val="0"/>
        <w:snapToGrid w:val="0"/>
        <w:jc w:val="left"/>
        <w:rPr>
          <w:rFonts w:ascii="Times New Roman" w:hAnsi="Times New Roman"/>
          <w:snapToGrid w:val="0"/>
          <w:highlight w:val="none"/>
        </w:rPr>
      </w:pPr>
      <w:r>
        <w:rPr>
          <w:rFonts w:hint="eastAsia" w:ascii="Times New Roman" w:hAnsi="Times New Roman"/>
          <w:snapToGrid w:val="0"/>
          <w:highlight w:val="none"/>
        </w:rPr>
        <w:t>本项目履约保证金的金额：合同总价（含税）的</w:t>
      </w:r>
      <w:r>
        <w:rPr>
          <w:rFonts w:hint="eastAsia" w:ascii="Times New Roman" w:hAnsi="Times New Roman"/>
          <w:snapToGrid w:val="0"/>
          <w:highlight w:val="none"/>
          <w:u w:val="single"/>
        </w:rPr>
        <w:t>5%</w:t>
      </w:r>
      <w:r>
        <w:rPr>
          <w:rFonts w:hint="eastAsia" w:ascii="Times New Roman" w:hAnsi="Times New Roman"/>
          <w:snapToGrid w:val="0"/>
          <w:highlight w:val="none"/>
        </w:rPr>
        <w:t>。</w:t>
      </w:r>
    </w:p>
    <w:p w14:paraId="01A5770A">
      <w:pPr>
        <w:widowControl/>
        <w:numPr>
          <w:ilvl w:val="0"/>
          <w:numId w:val="7"/>
        </w:numPr>
        <w:tabs>
          <w:tab w:val="left" w:pos="426"/>
          <w:tab w:val="left" w:pos="1134"/>
        </w:tabs>
        <w:adjustRightInd w:val="0"/>
        <w:snapToGrid w:val="0"/>
        <w:jc w:val="left"/>
        <w:rPr>
          <w:rFonts w:ascii="Times New Roman" w:hAnsi="Times New Roman"/>
          <w:snapToGrid w:val="0"/>
          <w:highlight w:val="none"/>
        </w:rPr>
      </w:pPr>
      <w:r>
        <w:rPr>
          <w:rFonts w:hint="eastAsia" w:ascii="Times New Roman" w:hAnsi="Times New Roman"/>
          <w:snapToGrid w:val="0"/>
          <w:highlight w:val="none"/>
        </w:rPr>
        <w:t>谈判申请人须将资格条件要求的相关证明文件的复印件编制到谈判申请文件中，如</w:t>
      </w:r>
      <w:r>
        <w:rPr>
          <w:rFonts w:ascii="Times New Roman" w:hAnsi="Times New Roman"/>
          <w:snapToGrid w:val="0"/>
          <w:highlight w:val="none"/>
        </w:rPr>
        <w:t>要求提供原件，</w:t>
      </w:r>
      <w:r>
        <w:rPr>
          <w:rFonts w:hint="eastAsia" w:ascii="Times New Roman" w:hAnsi="Times New Roman"/>
          <w:snapToGrid w:val="0"/>
          <w:highlight w:val="none"/>
        </w:rPr>
        <w:t>同时将原件资料与谈判申请文件同时递交。</w:t>
      </w:r>
    </w:p>
    <w:p w14:paraId="57D4F981">
      <w:pPr>
        <w:widowControl/>
        <w:numPr>
          <w:ilvl w:val="0"/>
          <w:numId w:val="7"/>
        </w:numPr>
        <w:tabs>
          <w:tab w:val="left" w:pos="426"/>
          <w:tab w:val="left" w:pos="1134"/>
        </w:tabs>
        <w:adjustRightInd w:val="0"/>
        <w:snapToGrid w:val="0"/>
        <w:jc w:val="left"/>
        <w:rPr>
          <w:rFonts w:ascii="Times New Roman" w:hAnsi="Times New Roman"/>
          <w:snapToGrid w:val="0"/>
          <w:color w:val="000000"/>
          <w:highlight w:val="none"/>
        </w:rPr>
      </w:pPr>
      <w:r>
        <w:rPr>
          <w:rFonts w:ascii="Times New Roman" w:hAnsi="Times New Roman"/>
          <w:snapToGrid w:val="0"/>
          <w:color w:val="000000"/>
          <w:highlight w:val="none"/>
        </w:rPr>
        <w:t>谈判申请人按谈判文件的项目内容、图纸和技术需求的规定进行报价</w:t>
      </w:r>
      <w:r>
        <w:rPr>
          <w:rFonts w:hint="eastAsia" w:ascii="Times New Roman" w:hAnsi="Times New Roman"/>
          <w:snapToGrid w:val="0"/>
          <w:color w:val="000000"/>
          <w:highlight w:val="none"/>
        </w:rPr>
        <w:t>。</w:t>
      </w:r>
    </w:p>
    <w:p w14:paraId="47C45AA2">
      <w:pPr>
        <w:widowControl/>
        <w:numPr>
          <w:ilvl w:val="0"/>
          <w:numId w:val="7"/>
        </w:numPr>
        <w:tabs>
          <w:tab w:val="left" w:pos="426"/>
          <w:tab w:val="left" w:pos="1134"/>
        </w:tabs>
        <w:adjustRightInd w:val="0"/>
        <w:snapToGrid w:val="0"/>
        <w:jc w:val="left"/>
        <w:rPr>
          <w:rFonts w:ascii="Times New Roman" w:hAnsi="Times New Roman"/>
          <w:snapToGrid w:val="0"/>
          <w:color w:val="000000"/>
          <w:highlight w:val="none"/>
        </w:rPr>
      </w:pPr>
      <w:r>
        <w:rPr>
          <w:rFonts w:ascii="Times New Roman" w:hAnsi="Times New Roman"/>
          <w:snapToGrid w:val="0"/>
          <w:color w:val="000000"/>
          <w:highlight w:val="none"/>
        </w:rPr>
        <w:t>报价应是谈判文件所确定范围内的全部工作内容的价格体现。其应包括施工</w:t>
      </w:r>
      <w:r>
        <w:rPr>
          <w:rFonts w:hint="eastAsia" w:ascii="Times New Roman" w:hAnsi="Times New Roman"/>
          <w:snapToGrid w:val="0"/>
          <w:color w:val="000000"/>
          <w:highlight w:val="none"/>
        </w:rPr>
        <w:t>、</w:t>
      </w:r>
      <w:r>
        <w:rPr>
          <w:rFonts w:ascii="Times New Roman" w:hAnsi="Times New Roman"/>
          <w:snapToGrid w:val="0"/>
          <w:color w:val="000000"/>
          <w:highlight w:val="none"/>
        </w:rPr>
        <w:t>设备、</w:t>
      </w:r>
      <w:r>
        <w:rPr>
          <w:rFonts w:hint="eastAsia" w:ascii="Times New Roman" w:hAnsi="Times New Roman"/>
          <w:snapToGrid w:val="0"/>
          <w:color w:val="000000"/>
          <w:highlight w:val="none"/>
        </w:rPr>
        <w:t>人员</w:t>
      </w:r>
      <w:r>
        <w:rPr>
          <w:rFonts w:ascii="Times New Roman" w:hAnsi="Times New Roman"/>
          <w:snapToGrid w:val="0"/>
          <w:color w:val="000000"/>
          <w:highlight w:val="none"/>
        </w:rPr>
        <w:t>、管理、材料、安装、维护、利润、税金及政策性文件规定的各项应有费用。</w:t>
      </w:r>
    </w:p>
    <w:p w14:paraId="00FF77F0">
      <w:pPr>
        <w:widowControl/>
        <w:numPr>
          <w:ilvl w:val="0"/>
          <w:numId w:val="7"/>
        </w:numPr>
        <w:tabs>
          <w:tab w:val="left" w:pos="426"/>
          <w:tab w:val="left" w:pos="1134"/>
        </w:tabs>
        <w:adjustRightInd w:val="0"/>
        <w:snapToGrid w:val="0"/>
        <w:jc w:val="left"/>
        <w:rPr>
          <w:rFonts w:ascii="Times New Roman" w:hAnsi="Times New Roman"/>
          <w:snapToGrid w:val="0"/>
          <w:color w:val="000000"/>
          <w:highlight w:val="none"/>
        </w:rPr>
      </w:pPr>
      <w:r>
        <w:rPr>
          <w:rFonts w:ascii="Times New Roman" w:hAnsi="Times New Roman"/>
          <w:snapToGrid w:val="0"/>
          <w:color w:val="000000"/>
          <w:highlight w:val="none"/>
        </w:rPr>
        <w:t>谈判申请文件应对谈判文件提出的实质性要求做出响应</w:t>
      </w:r>
      <w:r>
        <w:rPr>
          <w:rFonts w:hint="eastAsia" w:ascii="Times New Roman" w:hAnsi="Times New Roman"/>
          <w:snapToGrid w:val="0"/>
          <w:color w:val="000000"/>
          <w:highlight w:val="none"/>
        </w:rPr>
        <w:t>，谈判文件中的资格条件、标注“*”号的条款及其他明确为实质性的条款为实质性要求。</w:t>
      </w:r>
    </w:p>
    <w:p w14:paraId="7DF22802">
      <w:pPr>
        <w:widowControl/>
        <w:numPr>
          <w:ilvl w:val="0"/>
          <w:numId w:val="7"/>
        </w:numPr>
        <w:tabs>
          <w:tab w:val="left" w:pos="426"/>
          <w:tab w:val="left" w:pos="1134"/>
        </w:tabs>
        <w:adjustRightInd w:val="0"/>
        <w:snapToGrid w:val="0"/>
        <w:jc w:val="left"/>
        <w:rPr>
          <w:rFonts w:ascii="Times New Roman" w:hAnsi="Times New Roman"/>
          <w:b/>
          <w:bCs/>
          <w:snapToGrid w:val="0"/>
          <w:color w:val="000000"/>
          <w:highlight w:val="none"/>
        </w:rPr>
      </w:pPr>
      <w:r>
        <w:rPr>
          <w:rFonts w:ascii="Times New Roman" w:hAnsi="Times New Roman"/>
          <w:b/>
          <w:bCs/>
          <w:snapToGrid w:val="0"/>
          <w:color w:val="000000"/>
          <w:highlight w:val="none"/>
        </w:rPr>
        <w:t>谈判申请人必须编制一份谈判申请文件</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正本</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w:t>
      </w:r>
      <w:r>
        <w:rPr>
          <w:rFonts w:hint="eastAsia" w:ascii="Times New Roman" w:hAnsi="Times New Roman"/>
          <w:b/>
          <w:bCs/>
          <w:snapToGrid w:val="0"/>
          <w:color w:val="000000"/>
          <w:highlight w:val="none"/>
        </w:rPr>
        <w:t>五</w:t>
      </w:r>
      <w:r>
        <w:rPr>
          <w:rFonts w:ascii="Times New Roman" w:hAnsi="Times New Roman"/>
          <w:b/>
          <w:bCs/>
          <w:snapToGrid w:val="0"/>
          <w:color w:val="000000"/>
          <w:highlight w:val="none"/>
        </w:rPr>
        <w:t>份谈判申请文件</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副本</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，并明确标明</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正本</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和</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副本</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。谈判申请文件正本和副本如有不一致之处，以正本为准。谈判申请文件</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正本</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应提供电子文件：U</w:t>
      </w:r>
      <w:r>
        <w:rPr>
          <w:rFonts w:hint="eastAsia" w:ascii="Times New Roman" w:hAnsi="Times New Roman"/>
          <w:b/>
          <w:bCs/>
          <w:snapToGrid w:val="0"/>
          <w:color w:val="000000"/>
          <w:highlight w:val="none"/>
        </w:rPr>
        <w:t>盘</w:t>
      </w:r>
      <w:r>
        <w:rPr>
          <w:rFonts w:ascii="Times New Roman" w:hAnsi="Times New Roman"/>
          <w:b/>
          <w:bCs/>
          <w:snapToGrid w:val="0"/>
          <w:color w:val="000000"/>
          <w:highlight w:val="none"/>
        </w:rPr>
        <w:t>一份。</w:t>
      </w:r>
    </w:p>
    <w:p w14:paraId="50FB2441">
      <w:pPr>
        <w:widowControl/>
        <w:numPr>
          <w:ilvl w:val="0"/>
          <w:numId w:val="7"/>
        </w:numPr>
        <w:tabs>
          <w:tab w:val="left" w:pos="426"/>
          <w:tab w:val="left" w:pos="1134"/>
        </w:tabs>
        <w:adjustRightInd w:val="0"/>
        <w:snapToGrid w:val="0"/>
        <w:jc w:val="left"/>
        <w:rPr>
          <w:rFonts w:ascii="Times New Roman" w:hAnsi="Times New Roman"/>
          <w:snapToGrid w:val="0"/>
          <w:color w:val="000000"/>
          <w:highlight w:val="none"/>
        </w:rPr>
      </w:pPr>
      <w:r>
        <w:rPr>
          <w:rFonts w:ascii="Times New Roman" w:hAnsi="Times New Roman"/>
          <w:snapToGrid w:val="0"/>
          <w:color w:val="000000"/>
          <w:highlight w:val="none"/>
        </w:rPr>
        <w:t>谈判申请文件正本与副本均应使用不能擦去的墨水书写或打印</w:t>
      </w:r>
      <w:r>
        <w:rPr>
          <w:rFonts w:hint="eastAsia" w:ascii="Times New Roman" w:hAnsi="Times New Roman"/>
          <w:snapToGrid w:val="0"/>
          <w:color w:val="000000"/>
          <w:highlight w:val="none"/>
        </w:rPr>
        <w:t>。谈判</w:t>
      </w:r>
      <w:r>
        <w:rPr>
          <w:rFonts w:ascii="Times New Roman" w:hAnsi="Times New Roman"/>
          <w:snapToGrid w:val="0"/>
          <w:color w:val="000000"/>
          <w:highlight w:val="none"/>
        </w:rPr>
        <w:t>文件中规定了签名、加盖公章处应当签名、加盖公章，其他没有规定签名、加盖公章的地方不必签名、加盖公章</w:t>
      </w:r>
      <w:r>
        <w:rPr>
          <w:rFonts w:hint="eastAsia" w:ascii="Times New Roman" w:hAnsi="Times New Roman"/>
          <w:snapToGrid w:val="0"/>
          <w:color w:val="000000"/>
          <w:highlight w:val="none"/>
        </w:rPr>
        <w:t>，不得用其他印章代替（如投标专用章等）。</w:t>
      </w:r>
    </w:p>
    <w:p w14:paraId="733FBD80">
      <w:pPr>
        <w:widowControl/>
        <w:numPr>
          <w:ilvl w:val="0"/>
          <w:numId w:val="7"/>
        </w:numPr>
        <w:tabs>
          <w:tab w:val="left" w:pos="426"/>
          <w:tab w:val="left" w:pos="1134"/>
        </w:tabs>
        <w:adjustRightInd w:val="0"/>
        <w:snapToGrid w:val="0"/>
        <w:jc w:val="left"/>
        <w:rPr>
          <w:rFonts w:ascii="Times New Roman" w:hAnsi="Times New Roman"/>
          <w:snapToGrid w:val="0"/>
          <w:color w:val="000000"/>
          <w:highlight w:val="none"/>
        </w:rPr>
      </w:pPr>
      <w:r>
        <w:rPr>
          <w:rFonts w:ascii="Times New Roman" w:hAnsi="Times New Roman"/>
          <w:snapToGrid w:val="0"/>
          <w:color w:val="000000"/>
          <w:highlight w:val="none"/>
        </w:rPr>
        <w:t>全套谈判申请文件应无涂改和行间插字，</w:t>
      </w:r>
      <w:r>
        <w:rPr>
          <w:rFonts w:hint="eastAsia" w:ascii="Times New Roman" w:hAnsi="Times New Roman"/>
          <w:snapToGrid w:val="0"/>
          <w:color w:val="000000"/>
          <w:highlight w:val="none"/>
        </w:rPr>
        <w:t>除非是谈判申请人造成的必须修改的错误，任何行间插字、涂改和增删，必须由谈判申请文件签字人签字确认才有效。</w:t>
      </w:r>
    </w:p>
    <w:p w14:paraId="4F855595">
      <w:pPr>
        <w:numPr>
          <w:ilvl w:val="0"/>
          <w:numId w:val="7"/>
        </w:numPr>
        <w:tabs>
          <w:tab w:val="left" w:pos="426"/>
          <w:tab w:val="left" w:pos="1980"/>
        </w:tabs>
        <w:adjustRightInd w:val="0"/>
        <w:jc w:val="left"/>
        <w:textAlignment w:val="baseline"/>
        <w:rPr>
          <w:rFonts w:ascii="Times New Roman" w:hAnsi="Times New Roman"/>
          <w:snapToGrid w:val="0"/>
          <w:color w:val="000000"/>
          <w:highlight w:val="none"/>
        </w:rPr>
      </w:pPr>
      <w:r>
        <w:rPr>
          <w:rFonts w:hint="eastAsia"/>
          <w:snapToGrid w:val="0"/>
          <w:color w:val="000000"/>
          <w:highlight w:val="none"/>
          <w:lang w:val="en-US" w:eastAsia="zh-CN"/>
        </w:rPr>
        <w:t xml:space="preserve"> </w:t>
      </w:r>
      <w:r>
        <w:rPr>
          <w:rFonts w:hint="eastAsia" w:ascii="Times New Roman" w:hAnsi="Times New Roman"/>
          <w:snapToGrid w:val="0"/>
          <w:color w:val="000000"/>
          <w:highlight w:val="none"/>
        </w:rPr>
        <w:t>谈判</w:t>
      </w:r>
      <w:r>
        <w:rPr>
          <w:rFonts w:ascii="Times New Roman" w:hAnsi="Times New Roman"/>
          <w:snapToGrid w:val="0"/>
          <w:color w:val="000000"/>
          <w:highlight w:val="none"/>
        </w:rPr>
        <w:t>申请</w:t>
      </w:r>
      <w:r>
        <w:rPr>
          <w:rFonts w:hint="eastAsia" w:ascii="Times New Roman" w:hAnsi="Times New Roman"/>
          <w:snapToGrid w:val="0"/>
          <w:color w:val="000000"/>
          <w:highlight w:val="none"/>
        </w:rPr>
        <w:t>文件除设计图纸外应按照</w:t>
      </w:r>
      <w:r>
        <w:rPr>
          <w:rFonts w:ascii="Times New Roman" w:hAnsi="Times New Roman"/>
          <w:snapToGrid w:val="0"/>
          <w:color w:val="000000"/>
          <w:highlight w:val="none"/>
        </w:rPr>
        <w:t>A4</w:t>
      </w:r>
      <w:r>
        <w:rPr>
          <w:rFonts w:hint="eastAsia" w:ascii="Times New Roman" w:hAnsi="Times New Roman"/>
          <w:snapToGrid w:val="0"/>
          <w:color w:val="000000"/>
          <w:highlight w:val="none"/>
        </w:rPr>
        <w:t>幅面打印或复印并进行装订，</w:t>
      </w:r>
      <w:r>
        <w:rPr>
          <w:rFonts w:hint="eastAsia" w:ascii="Times New Roman" w:hAnsi="Times New Roman" w:eastAsiaTheme="minorEastAsia"/>
          <w:snapToGrid w:val="0"/>
          <w:color w:val="000000"/>
          <w:highlight w:val="none"/>
        </w:rPr>
        <w:t>如有图纸应折叠成</w:t>
      </w:r>
      <w:r>
        <w:rPr>
          <w:rFonts w:ascii="Times New Roman" w:hAnsi="Times New Roman" w:eastAsiaTheme="minorEastAsia"/>
          <w:snapToGrid w:val="0"/>
          <w:color w:val="000000"/>
          <w:highlight w:val="none"/>
        </w:rPr>
        <w:t>A4</w:t>
      </w:r>
      <w:r>
        <w:rPr>
          <w:rFonts w:hint="eastAsia" w:ascii="Times New Roman" w:hAnsi="Times New Roman" w:eastAsiaTheme="minorEastAsia"/>
          <w:snapToGrid w:val="0"/>
          <w:color w:val="000000"/>
          <w:highlight w:val="none"/>
        </w:rPr>
        <w:t>幅面；谈判申请文件应按照顺序编制页码（包括附件、证书复印件等）；谈判申请文件中（图纸、资质证书等中的文字除外）的</w:t>
      </w:r>
      <w:r>
        <w:rPr>
          <w:rFonts w:hint="eastAsia" w:ascii="Times New Roman" w:hAnsi="Times New Roman"/>
          <w:snapToGrid w:val="0"/>
          <w:color w:val="000000"/>
          <w:highlight w:val="none"/>
        </w:rPr>
        <w:t>文字部分，字号不小于</w:t>
      </w:r>
      <w:r>
        <w:rPr>
          <w:rFonts w:ascii="Times New Roman" w:hAnsi="Times New Roman"/>
          <w:snapToGrid w:val="0"/>
          <w:color w:val="000000"/>
          <w:highlight w:val="none"/>
        </w:rPr>
        <w:t>5</w:t>
      </w:r>
      <w:r>
        <w:rPr>
          <w:rFonts w:hint="eastAsia" w:ascii="Times New Roman" w:hAnsi="Times New Roman"/>
          <w:snapToGrid w:val="0"/>
          <w:color w:val="000000"/>
          <w:highlight w:val="none"/>
        </w:rPr>
        <w:t>号字，字体不限。</w:t>
      </w:r>
    </w:p>
    <w:p w14:paraId="3E2AECF0">
      <w:pPr>
        <w:pStyle w:val="3"/>
        <w:numPr>
          <w:ilvl w:val="0"/>
          <w:numId w:val="0"/>
        </w:numPr>
        <w:tabs>
          <w:tab w:val="left" w:pos="426"/>
          <w:tab w:val="clear" w:pos="574"/>
        </w:tabs>
        <w:jc w:val="left"/>
        <w:rPr>
          <w:rFonts w:ascii="Times New Roman" w:hAnsi="Times New Roman"/>
          <w:bCs/>
          <w:color w:val="auto"/>
          <w:sz w:val="24"/>
          <w:szCs w:val="24"/>
          <w:highlight w:val="none"/>
        </w:rPr>
      </w:pPr>
      <w:bookmarkStart w:id="18" w:name="_Toc254769697"/>
      <w:bookmarkStart w:id="19" w:name="_Toc305939868"/>
      <w:bookmarkStart w:id="20" w:name="_Toc256080744"/>
      <w:r>
        <w:rPr>
          <w:rFonts w:ascii="Times New Roman" w:hAnsi="Times New Roman"/>
          <w:bCs/>
          <w:color w:val="auto"/>
          <w:sz w:val="24"/>
          <w:szCs w:val="24"/>
          <w:highlight w:val="none"/>
        </w:rPr>
        <w:br w:type="page"/>
      </w:r>
      <w:bookmarkStart w:id="21" w:name="_Toc12606746"/>
      <w:bookmarkStart w:id="22" w:name="_Toc27711"/>
      <w:r>
        <w:rPr>
          <w:rFonts w:hint="eastAsia" w:ascii="Times New Roman" w:hAnsi="Times New Roman"/>
          <w:bCs/>
          <w:color w:val="auto"/>
          <w:sz w:val="24"/>
          <w:szCs w:val="24"/>
          <w:highlight w:val="none"/>
          <w:lang w:val="en-US"/>
        </w:rPr>
        <w:t xml:space="preserve">4   </w:t>
      </w:r>
      <w:r>
        <w:rPr>
          <w:rFonts w:ascii="Times New Roman" w:hAnsi="Times New Roman"/>
          <w:bCs/>
          <w:color w:val="auto"/>
          <w:sz w:val="24"/>
          <w:szCs w:val="24"/>
          <w:highlight w:val="none"/>
        </w:rPr>
        <w:t>谈判申请文件格式</w:t>
      </w:r>
      <w:bookmarkEnd w:id="18"/>
      <w:bookmarkEnd w:id="19"/>
      <w:bookmarkEnd w:id="20"/>
      <w:bookmarkEnd w:id="21"/>
      <w:bookmarkEnd w:id="22"/>
    </w:p>
    <w:p w14:paraId="655B8E86">
      <w:pPr>
        <w:widowControl/>
        <w:autoSpaceDE w:val="0"/>
        <w:autoSpaceDN w:val="0"/>
        <w:jc w:val="center"/>
        <w:textAlignment w:val="bottom"/>
        <w:rPr>
          <w:rFonts w:ascii="Times New Roman" w:hAnsi="Times New Roman"/>
          <w:b/>
          <w:bCs/>
          <w:highlight w:val="none"/>
        </w:rPr>
      </w:pPr>
      <w:r>
        <w:rPr>
          <w:rFonts w:ascii="Times New Roman" w:hAnsi="Times New Roman"/>
          <w:b/>
          <w:bCs/>
          <w:highlight w:val="none"/>
        </w:rPr>
        <w:t>谈判申请人注意事项</w:t>
      </w:r>
    </w:p>
    <w:p w14:paraId="06849C72">
      <w:pPr>
        <w:widowControl/>
        <w:autoSpaceDE w:val="0"/>
        <w:autoSpaceDN w:val="0"/>
        <w:textAlignment w:val="bottom"/>
        <w:rPr>
          <w:rFonts w:ascii="Times New Roman" w:hAnsi="Times New Roman"/>
          <w:highlight w:val="none"/>
        </w:rPr>
      </w:pPr>
      <w:r>
        <w:rPr>
          <w:rFonts w:ascii="Times New Roman" w:hAnsi="Times New Roman"/>
          <w:highlight w:val="none"/>
        </w:rPr>
        <w:t xml:space="preserve">    </w:t>
      </w:r>
    </w:p>
    <w:p w14:paraId="1D44E51E">
      <w:pPr>
        <w:keepNext w:val="0"/>
        <w:keepLines w:val="0"/>
        <w:pageBreakBefore w:val="0"/>
        <w:widowControl/>
        <w:kinsoku/>
        <w:wordWrap/>
        <w:overflowPunct/>
        <w:topLinePunct w:val="0"/>
        <w:autoSpaceDE w:val="0"/>
        <w:autoSpaceDN w:val="0"/>
        <w:bidi w:val="0"/>
        <w:adjustRightInd/>
        <w:snapToGrid/>
        <w:ind w:firstLine="480" w:firstLineChars="200"/>
        <w:textAlignment w:val="bottom"/>
        <w:rPr>
          <w:rFonts w:ascii="Times New Roman" w:hAnsi="Times New Roman"/>
          <w:highlight w:val="none"/>
        </w:rPr>
      </w:pPr>
      <w:r>
        <w:rPr>
          <w:rFonts w:ascii="Times New Roman" w:hAnsi="Times New Roman"/>
          <w:highlight w:val="none"/>
        </w:rPr>
        <w:t>谈判申请人应按谈判文件要求编制谈判申请文件，并注意以下事项：</w:t>
      </w:r>
    </w:p>
    <w:p w14:paraId="29D83913">
      <w:pPr>
        <w:widowControl/>
        <w:numPr>
          <w:ilvl w:val="1"/>
          <w:numId w:val="8"/>
        </w:numPr>
        <w:autoSpaceDE w:val="0"/>
        <w:autoSpaceDN w:val="0"/>
        <w:textAlignment w:val="bottom"/>
        <w:rPr>
          <w:rFonts w:ascii="Times New Roman" w:hAnsi="Times New Roman"/>
          <w:highlight w:val="none"/>
        </w:rPr>
      </w:pPr>
      <w:r>
        <w:rPr>
          <w:rFonts w:ascii="Times New Roman" w:hAnsi="Times New Roman"/>
          <w:highlight w:val="none"/>
        </w:rPr>
        <w:t>谈判申请人应填写并递交以下规定之表格以及其他有关资料。文件资料统一以A4幅面按谈判申请文件格式的顺序（统一的页码进行）编排、装订成册，目录层级应多于2级且能有效引导评委翻阅，否则</w:t>
      </w:r>
      <w:r>
        <w:rPr>
          <w:rFonts w:ascii="Times New Roman" w:hAnsi="Times New Roman"/>
          <w:szCs w:val="21"/>
          <w:highlight w:val="none"/>
        </w:rPr>
        <w:t>将导致</w:t>
      </w:r>
      <w:r>
        <w:rPr>
          <w:rFonts w:ascii="Times New Roman" w:hAnsi="Times New Roman"/>
          <w:highlight w:val="none"/>
        </w:rPr>
        <w:t>谈判申请</w:t>
      </w:r>
      <w:r>
        <w:rPr>
          <w:rFonts w:ascii="Times New Roman" w:hAnsi="Times New Roman"/>
          <w:szCs w:val="21"/>
          <w:highlight w:val="none"/>
        </w:rPr>
        <w:t>文件的不完整而影响到谈判申请人的综合得分。</w:t>
      </w:r>
    </w:p>
    <w:p w14:paraId="735817F3">
      <w:pPr>
        <w:widowControl/>
        <w:numPr>
          <w:ilvl w:val="1"/>
          <w:numId w:val="8"/>
        </w:numPr>
        <w:autoSpaceDE w:val="0"/>
        <w:autoSpaceDN w:val="0"/>
        <w:textAlignment w:val="bottom"/>
        <w:rPr>
          <w:rFonts w:ascii="Times New Roman" w:hAnsi="Times New Roman"/>
          <w:highlight w:val="none"/>
        </w:rPr>
      </w:pPr>
      <w:r>
        <w:rPr>
          <w:rFonts w:ascii="Times New Roman" w:hAnsi="Times New Roman"/>
          <w:highlight w:val="none"/>
        </w:rPr>
        <w:t>谈判申请人应对所附的表格中所提出之问题或/要求一一作出肯定答复。</w:t>
      </w:r>
    </w:p>
    <w:p w14:paraId="080314AF">
      <w:pPr>
        <w:keepNext w:val="0"/>
        <w:keepLines w:val="0"/>
        <w:pageBreakBefore w:val="0"/>
        <w:widowControl/>
        <w:numPr>
          <w:ilvl w:val="1"/>
          <w:numId w:val="8"/>
        </w:numPr>
        <w:kinsoku/>
        <w:wordWrap/>
        <w:overflowPunct/>
        <w:topLinePunct w:val="0"/>
        <w:autoSpaceDE w:val="0"/>
        <w:autoSpaceDN w:val="0"/>
        <w:bidi w:val="0"/>
        <w:adjustRightInd/>
        <w:snapToGrid/>
        <w:ind w:left="482" w:hanging="482"/>
        <w:textAlignment w:val="bottom"/>
        <w:rPr>
          <w:rFonts w:ascii="Times New Roman" w:hAnsi="Times New Roman"/>
          <w:highlight w:val="none"/>
        </w:rPr>
      </w:pPr>
      <w:r>
        <w:rPr>
          <w:rFonts w:ascii="Times New Roman" w:hAnsi="Times New Roman"/>
          <w:highlight w:val="none"/>
        </w:rPr>
        <w:t>谈判申请人授权代表的签署视为对其中所有说明、对问题的回答的真实性和准确性的保证。</w:t>
      </w:r>
    </w:p>
    <w:p w14:paraId="2373A96A">
      <w:pPr>
        <w:keepNext w:val="0"/>
        <w:keepLines w:val="0"/>
        <w:pageBreakBefore w:val="0"/>
        <w:widowControl/>
        <w:numPr>
          <w:ilvl w:val="1"/>
          <w:numId w:val="8"/>
        </w:numPr>
        <w:kinsoku/>
        <w:wordWrap/>
        <w:overflowPunct/>
        <w:topLinePunct w:val="0"/>
        <w:autoSpaceDE w:val="0"/>
        <w:autoSpaceDN w:val="0"/>
        <w:bidi w:val="0"/>
        <w:adjustRightInd/>
        <w:snapToGrid/>
        <w:ind w:left="482" w:hanging="482"/>
        <w:textAlignment w:val="bottom"/>
        <w:rPr>
          <w:rFonts w:ascii="Times New Roman" w:hAnsi="Times New Roman"/>
          <w:highlight w:val="none"/>
        </w:rPr>
      </w:pPr>
      <w:r>
        <w:rPr>
          <w:rFonts w:ascii="Times New Roman" w:hAnsi="Times New Roman"/>
          <w:highlight w:val="none"/>
        </w:rPr>
        <w:t>谈判申请人所提交之资料由采购人根据</w:t>
      </w:r>
      <w:r>
        <w:rPr>
          <w:rFonts w:hint="eastAsia" w:ascii="Times New Roman" w:hAnsi="Times New Roman"/>
          <w:highlight w:val="none"/>
        </w:rPr>
        <w:t>谈判文件的</w:t>
      </w:r>
      <w:r>
        <w:rPr>
          <w:rFonts w:ascii="Times New Roman" w:hAnsi="Times New Roman"/>
          <w:highlight w:val="none"/>
        </w:rPr>
        <w:t>标准、规定进行审查，以决定谈判申请人的合格性及能力。</w:t>
      </w:r>
    </w:p>
    <w:p w14:paraId="57D55D9E">
      <w:pPr>
        <w:keepNext w:val="0"/>
        <w:keepLines w:val="0"/>
        <w:pageBreakBefore w:val="0"/>
        <w:widowControl/>
        <w:numPr>
          <w:ilvl w:val="1"/>
          <w:numId w:val="8"/>
        </w:numPr>
        <w:kinsoku/>
        <w:wordWrap/>
        <w:overflowPunct/>
        <w:topLinePunct w:val="0"/>
        <w:autoSpaceDE w:val="0"/>
        <w:autoSpaceDN w:val="0"/>
        <w:bidi w:val="0"/>
        <w:adjustRightInd/>
        <w:snapToGrid/>
        <w:ind w:left="482" w:hanging="482"/>
        <w:textAlignment w:val="bottom"/>
        <w:rPr>
          <w:rFonts w:ascii="Times New Roman" w:hAnsi="Times New Roman"/>
          <w:b/>
          <w:bCs/>
          <w:snapToGrid w:val="0"/>
          <w:sz w:val="24"/>
          <w:szCs w:val="24"/>
          <w:highlight w:val="none"/>
        </w:rPr>
      </w:pPr>
      <w:r>
        <w:rPr>
          <w:rFonts w:ascii="Times New Roman" w:hAnsi="Times New Roman"/>
          <w:sz w:val="24"/>
          <w:szCs w:val="24"/>
          <w:highlight w:val="none"/>
        </w:rPr>
        <w:t>谈判申请人提交的</w:t>
      </w:r>
      <w:r>
        <w:rPr>
          <w:rFonts w:hint="eastAsia" w:ascii="Times New Roman" w:hAnsi="Times New Roman"/>
          <w:sz w:val="24"/>
          <w:szCs w:val="24"/>
          <w:highlight w:val="none"/>
        </w:rPr>
        <w:t>谈判</w:t>
      </w:r>
      <w:r>
        <w:rPr>
          <w:rFonts w:ascii="Times New Roman" w:hAnsi="Times New Roman"/>
          <w:sz w:val="24"/>
          <w:szCs w:val="24"/>
          <w:highlight w:val="none"/>
        </w:rPr>
        <w:t>申请文件将给予保密但不再退还。</w:t>
      </w:r>
    </w:p>
    <w:p w14:paraId="1A4A0531">
      <w:pPr>
        <w:pStyle w:val="4"/>
        <w:numPr>
          <w:ilvl w:val="1"/>
          <w:numId w:val="0"/>
        </w:numPr>
        <w:spacing w:line="360" w:lineRule="auto"/>
        <w:jc w:val="center"/>
        <w:rPr>
          <w:rFonts w:ascii="Times New Roman" w:hAnsi="Times New Roman"/>
          <w:b w:val="0"/>
          <w:bCs w:val="0"/>
          <w:snapToGrid w:val="0"/>
          <w:sz w:val="28"/>
          <w:szCs w:val="28"/>
          <w:highlight w:val="none"/>
        </w:rPr>
        <w:sectPr>
          <w:headerReference r:id="rId9" w:type="default"/>
          <w:footerReference r:id="rId10" w:type="default"/>
          <w:pgSz w:w="11906" w:h="16838"/>
          <w:pgMar w:top="1440" w:right="1287" w:bottom="1246" w:left="1259" w:header="851" w:footer="992" w:gutter="0"/>
          <w:pgNumType w:fmt="decimal"/>
          <w:cols w:space="720" w:num="1"/>
          <w:docGrid w:type="linesAndChars" w:linePitch="312" w:charSpace="0"/>
        </w:sectPr>
      </w:pPr>
      <w:r>
        <w:rPr>
          <w:rFonts w:ascii="Times New Roman" w:hAnsi="Times New Roman"/>
          <w:b w:val="0"/>
          <w:bCs w:val="0"/>
          <w:snapToGrid w:val="0"/>
          <w:sz w:val="28"/>
          <w:szCs w:val="28"/>
          <w:highlight w:val="none"/>
        </w:rPr>
        <w:br w:type="page"/>
      </w:r>
      <w:bookmarkStart w:id="23" w:name="_Toc197595648"/>
      <w:bookmarkStart w:id="24" w:name="_Toc476668567"/>
      <w:bookmarkStart w:id="25" w:name="_Toc12606747"/>
      <w:bookmarkStart w:id="26" w:name="_Toc305939869"/>
      <w:bookmarkStart w:id="27" w:name="_Toc476840767"/>
      <w:bookmarkStart w:id="28" w:name="_Toc476839702"/>
    </w:p>
    <w:p w14:paraId="7B7B8F1A">
      <w:pPr>
        <w:snapToGrid w:val="0"/>
        <w:spacing w:line="360" w:lineRule="auto"/>
        <w:jc w:val="center"/>
        <w:rPr>
          <w:rFonts w:hint="eastAsia" w:ascii="Times New Roman" w:hAnsi="Times New Roman" w:eastAsia="黑体" w:cs="黑体"/>
          <w:b/>
          <w:bCs/>
          <w:sz w:val="48"/>
          <w:szCs w:val="48"/>
          <w:highlight w:val="none"/>
          <w:lang w:val="en-US" w:eastAsia="zh-CN"/>
        </w:rPr>
      </w:pPr>
    </w:p>
    <w:p w14:paraId="5C9DBCDB">
      <w:pPr>
        <w:snapToGrid w:val="0"/>
        <w:spacing w:line="360" w:lineRule="auto"/>
        <w:jc w:val="center"/>
        <w:rPr>
          <w:rFonts w:hint="default" w:ascii="Times New Roman" w:hAnsi="Times New Roman" w:eastAsia="黑体" w:cs="黑体"/>
          <w:b/>
          <w:bCs/>
          <w:sz w:val="48"/>
          <w:szCs w:val="48"/>
          <w:highlight w:val="none"/>
          <w:lang w:val="en-US" w:eastAsia="zh-CN"/>
        </w:rPr>
      </w:pPr>
      <w:r>
        <w:rPr>
          <w:rFonts w:hint="eastAsia" w:ascii="Times New Roman" w:hAnsi="Times New Roman" w:eastAsia="黑体" w:cs="黑体"/>
          <w:b/>
          <w:bCs/>
          <w:sz w:val="48"/>
          <w:szCs w:val="48"/>
          <w:highlight w:val="none"/>
          <w:lang w:val="en-US" w:eastAsia="zh-CN"/>
        </w:rPr>
        <w:t>2026年滁州轨道运营接触网专业并联开关支柱加装攀爬支撑件项目</w:t>
      </w:r>
    </w:p>
    <w:p w14:paraId="2AD4C9E4">
      <w:pPr>
        <w:snapToGrid w:val="0"/>
        <w:spacing w:line="360" w:lineRule="auto"/>
        <w:rPr>
          <w:rFonts w:ascii="Times New Roman" w:hAnsi="Times New Roman"/>
          <w:highlight w:val="none"/>
        </w:rPr>
      </w:pPr>
    </w:p>
    <w:p w14:paraId="5560A58D">
      <w:pPr>
        <w:snapToGrid w:val="0"/>
        <w:spacing w:line="453" w:lineRule="atLeast"/>
        <w:rPr>
          <w:rFonts w:ascii="Times New Roman" w:hAnsi="Times New Roman"/>
          <w:b/>
          <w:szCs w:val="21"/>
          <w:highlight w:val="none"/>
        </w:rPr>
      </w:pPr>
    </w:p>
    <w:p w14:paraId="5A395C9F">
      <w:pPr>
        <w:snapToGrid w:val="0"/>
        <w:spacing w:line="453" w:lineRule="atLeast"/>
        <w:rPr>
          <w:rFonts w:ascii="Times New Roman" w:hAnsi="Times New Roman"/>
          <w:b/>
          <w:szCs w:val="21"/>
          <w:highlight w:val="none"/>
        </w:rPr>
      </w:pPr>
    </w:p>
    <w:p w14:paraId="46D7D636">
      <w:pPr>
        <w:snapToGrid w:val="0"/>
        <w:spacing w:line="453" w:lineRule="atLeast"/>
        <w:rPr>
          <w:rFonts w:ascii="Times New Roman" w:hAnsi="Times New Roman"/>
          <w:b/>
          <w:szCs w:val="21"/>
          <w:highlight w:val="none"/>
        </w:rPr>
      </w:pPr>
    </w:p>
    <w:p w14:paraId="42D02A68">
      <w:pPr>
        <w:snapToGrid w:val="0"/>
        <w:spacing w:line="453" w:lineRule="atLeast"/>
        <w:rPr>
          <w:rFonts w:ascii="Times New Roman" w:hAnsi="Times New Roman"/>
          <w:b/>
          <w:szCs w:val="21"/>
          <w:highlight w:val="none"/>
        </w:rPr>
      </w:pPr>
    </w:p>
    <w:p w14:paraId="4D451EC5">
      <w:pPr>
        <w:snapToGrid w:val="0"/>
        <w:spacing w:line="453" w:lineRule="atLeast"/>
        <w:jc w:val="center"/>
        <w:rPr>
          <w:rFonts w:ascii="Times New Roman" w:hAnsi="Times New Roman" w:eastAsia="黑体"/>
          <w:w w:val="80"/>
          <w:sz w:val="28"/>
          <w:highlight w:val="none"/>
        </w:rPr>
      </w:pPr>
      <w:r>
        <w:rPr>
          <w:rFonts w:hint="eastAsia" w:ascii="Times New Roman" w:hAnsi="Times New Roman"/>
          <w:b/>
          <w:bCs w:val="0"/>
          <w:sz w:val="84"/>
          <w:szCs w:val="84"/>
          <w:highlight w:val="none"/>
          <w:lang w:val="en-US" w:eastAsia="zh-CN"/>
        </w:rPr>
        <w:t>谈判申请</w:t>
      </w:r>
      <w:r>
        <w:rPr>
          <w:rFonts w:hint="eastAsia" w:ascii="Times New Roman" w:hAnsi="Times New Roman"/>
          <w:b/>
          <w:bCs w:val="0"/>
          <w:sz w:val="84"/>
          <w:szCs w:val="84"/>
          <w:highlight w:val="none"/>
        </w:rPr>
        <w:t>文件</w:t>
      </w:r>
    </w:p>
    <w:p w14:paraId="57214DA2">
      <w:pPr>
        <w:rPr>
          <w:rFonts w:ascii="Times New Roman" w:hAnsi="Times New Roman"/>
          <w:highlight w:val="none"/>
        </w:rPr>
      </w:pPr>
    </w:p>
    <w:p w14:paraId="67EE983C">
      <w:pPr>
        <w:jc w:val="center"/>
        <w:rPr>
          <w:rFonts w:ascii="Times New Roman" w:hAnsi="Times New Roman"/>
          <w:highlight w:val="none"/>
        </w:rPr>
      </w:pPr>
    </w:p>
    <w:p w14:paraId="32976C47">
      <w:pPr>
        <w:rPr>
          <w:rFonts w:ascii="Times New Roman" w:hAnsi="Times New Roman"/>
          <w:highlight w:val="none"/>
        </w:rPr>
      </w:pPr>
    </w:p>
    <w:p w14:paraId="2DCED45F">
      <w:pPr>
        <w:rPr>
          <w:rFonts w:ascii="Times New Roman" w:hAnsi="Times New Roman"/>
          <w:highlight w:val="none"/>
        </w:rPr>
      </w:pPr>
    </w:p>
    <w:p w14:paraId="7DBD10CE">
      <w:pPr>
        <w:widowControl/>
        <w:jc w:val="left"/>
        <w:rPr>
          <w:rFonts w:hint="eastAsia" w:ascii="Times New Roman" w:hAnsi="Times New Roman"/>
          <w:sz w:val="32"/>
          <w:szCs w:val="32"/>
          <w:highlight w:val="none"/>
        </w:rPr>
      </w:pPr>
    </w:p>
    <w:p w14:paraId="311F3738">
      <w:pPr>
        <w:widowControl/>
        <w:jc w:val="left"/>
        <w:rPr>
          <w:rFonts w:hint="eastAsia" w:ascii="Times New Roman" w:hAnsi="Times New Roman"/>
          <w:sz w:val="32"/>
          <w:szCs w:val="32"/>
          <w:highlight w:val="none"/>
        </w:rPr>
      </w:pPr>
    </w:p>
    <w:p w14:paraId="2F5C86F3">
      <w:pPr>
        <w:widowControl/>
        <w:jc w:val="left"/>
        <w:rPr>
          <w:rFonts w:hint="eastAsia" w:ascii="Times New Roman" w:hAnsi="Times New Roman"/>
          <w:sz w:val="32"/>
          <w:szCs w:val="32"/>
          <w:highlight w:val="none"/>
        </w:rPr>
      </w:pPr>
    </w:p>
    <w:p w14:paraId="4D302D2A">
      <w:pPr>
        <w:widowControl/>
        <w:jc w:val="left"/>
        <w:rPr>
          <w:rFonts w:hint="eastAsia" w:ascii="Times New Roman" w:hAnsi="Times New Roman"/>
          <w:sz w:val="32"/>
          <w:szCs w:val="32"/>
          <w:highlight w:val="none"/>
        </w:rPr>
      </w:pPr>
    </w:p>
    <w:p w14:paraId="777131C8">
      <w:pPr>
        <w:widowControl/>
        <w:ind w:firstLine="1920" w:firstLineChars="600"/>
        <w:jc w:val="left"/>
        <w:rPr>
          <w:rFonts w:ascii="Times New Roman" w:hAnsi="Times New Roman"/>
          <w:szCs w:val="21"/>
          <w:highlight w:val="none"/>
          <w:u w:val="single"/>
        </w:rPr>
      </w:pPr>
      <w:r>
        <w:rPr>
          <w:rFonts w:hint="eastAsia" w:ascii="Times New Roman" w:hAnsi="Times New Roman"/>
          <w:sz w:val="32"/>
          <w:szCs w:val="32"/>
          <w:highlight w:val="none"/>
        </w:rPr>
        <w:t>报价供应商（盖章）：</w:t>
      </w:r>
      <w:r>
        <w:rPr>
          <w:rFonts w:hint="eastAsia" w:ascii="Times New Roman" w:hAnsi="Times New Roman"/>
          <w:sz w:val="32"/>
          <w:szCs w:val="32"/>
          <w:highlight w:val="none"/>
          <w:u w:val="single"/>
        </w:rPr>
        <w:t xml:space="preserve">                         </w:t>
      </w:r>
    </w:p>
    <w:p w14:paraId="356CE0DC">
      <w:pPr>
        <w:snapToGrid w:val="0"/>
        <w:spacing w:line="827" w:lineRule="atLeast"/>
        <w:rPr>
          <w:rFonts w:ascii="Times New Roman" w:hAnsi="Times New Roman"/>
          <w:sz w:val="32"/>
          <w:szCs w:val="32"/>
          <w:highlight w:val="none"/>
          <w:u w:val="single"/>
        </w:rPr>
      </w:pPr>
      <w:r>
        <w:rPr>
          <w:rFonts w:hint="eastAsia" w:ascii="Times New Roman" w:hAnsi="Times New Roman"/>
          <w:sz w:val="32"/>
          <w:szCs w:val="32"/>
          <w:highlight w:val="none"/>
        </w:rPr>
        <w:t>法定代表人或授权委托人（签名）：</w:t>
      </w:r>
      <w:r>
        <w:rPr>
          <w:rFonts w:hint="eastAsia" w:ascii="Times New Roman" w:hAnsi="Times New Roman"/>
          <w:sz w:val="32"/>
          <w:szCs w:val="32"/>
          <w:highlight w:val="none"/>
          <w:u w:val="single"/>
        </w:rPr>
        <w:t xml:space="preserve">                         </w:t>
      </w:r>
    </w:p>
    <w:p w14:paraId="203F58D5">
      <w:pPr>
        <w:widowControl/>
        <w:jc w:val="left"/>
        <w:rPr>
          <w:rFonts w:ascii="Times New Roman" w:hAnsi="Times New Roman"/>
          <w:sz w:val="32"/>
          <w:szCs w:val="32"/>
          <w:highlight w:val="none"/>
        </w:rPr>
      </w:pPr>
    </w:p>
    <w:p w14:paraId="6670C7EF">
      <w:pPr>
        <w:widowControl/>
        <w:jc w:val="left"/>
        <w:rPr>
          <w:rFonts w:ascii="Times New Roman" w:hAnsi="Times New Roman"/>
          <w:szCs w:val="21"/>
          <w:highlight w:val="none"/>
        </w:rPr>
      </w:pPr>
    </w:p>
    <w:p w14:paraId="52B323DB">
      <w:pPr>
        <w:widowControl/>
        <w:jc w:val="left"/>
        <w:rPr>
          <w:rFonts w:ascii="Times New Roman" w:hAnsi="Times New Roman"/>
          <w:szCs w:val="21"/>
          <w:highlight w:val="none"/>
        </w:rPr>
      </w:pPr>
    </w:p>
    <w:p w14:paraId="13D03DB4">
      <w:pPr>
        <w:widowControl/>
        <w:jc w:val="center"/>
        <w:rPr>
          <w:rFonts w:ascii="Times New Roman" w:hAnsi="Times New Roman"/>
          <w:sz w:val="32"/>
          <w:szCs w:val="32"/>
          <w:highlight w:val="none"/>
        </w:rPr>
        <w:sectPr>
          <w:pgSz w:w="11906" w:h="16838"/>
          <w:pgMar w:top="1579" w:right="754" w:bottom="779" w:left="754" w:header="779" w:footer="992" w:gutter="0"/>
          <w:pgNumType w:fmt="decimal"/>
          <w:cols w:space="120" w:num="1"/>
        </w:sectPr>
      </w:pPr>
      <w:r>
        <w:rPr>
          <w:rFonts w:hint="eastAsia" w:ascii="Times New Roman" w:hAnsi="Times New Roman"/>
          <w:sz w:val="32"/>
          <w:szCs w:val="32"/>
          <w:highlight w:val="none"/>
        </w:rPr>
        <w:t>年    月    日</w:t>
      </w:r>
    </w:p>
    <w:p w14:paraId="2FF18F38">
      <w:pPr>
        <w:pStyle w:val="4"/>
        <w:numPr>
          <w:ilvl w:val="1"/>
          <w:numId w:val="0"/>
        </w:numPr>
        <w:spacing w:line="360" w:lineRule="auto"/>
        <w:jc w:val="center"/>
        <w:rPr>
          <w:rFonts w:ascii="Times New Roman" w:hAnsi="Times New Roman" w:eastAsia="宋体"/>
          <w:snapToGrid w:val="0"/>
          <w:sz w:val="28"/>
          <w:szCs w:val="28"/>
          <w:highlight w:val="none"/>
        </w:rPr>
      </w:pPr>
      <w:r>
        <w:rPr>
          <w:rFonts w:ascii="Times New Roman" w:hAnsi="Times New Roman" w:eastAsia="宋体"/>
          <w:snapToGrid w:val="0"/>
          <w:sz w:val="28"/>
          <w:szCs w:val="28"/>
          <w:highlight w:val="none"/>
        </w:rPr>
        <w:t>一、谈判申请</w:t>
      </w:r>
      <w:bookmarkEnd w:id="23"/>
      <w:r>
        <w:rPr>
          <w:rFonts w:ascii="Times New Roman" w:hAnsi="Times New Roman" w:eastAsia="宋体"/>
          <w:snapToGrid w:val="0"/>
          <w:sz w:val="28"/>
          <w:szCs w:val="28"/>
          <w:highlight w:val="none"/>
        </w:rPr>
        <w:t>函</w:t>
      </w:r>
      <w:bookmarkEnd w:id="24"/>
      <w:bookmarkEnd w:id="25"/>
      <w:bookmarkEnd w:id="26"/>
      <w:bookmarkEnd w:id="27"/>
      <w:bookmarkEnd w:id="28"/>
    </w:p>
    <w:p w14:paraId="545836B4">
      <w:pPr>
        <w:widowControl/>
        <w:tabs>
          <w:tab w:val="left" w:pos="142"/>
        </w:tabs>
        <w:autoSpaceDE w:val="0"/>
        <w:autoSpaceDN w:val="0"/>
        <w:textAlignment w:val="bottom"/>
        <w:rPr>
          <w:rFonts w:ascii="Times New Roman" w:hAnsi="Times New Roman"/>
          <w:highlight w:val="none"/>
        </w:rPr>
      </w:pPr>
      <w:r>
        <w:rPr>
          <w:rFonts w:ascii="Times New Roman" w:hAnsi="Times New Roman"/>
          <w:highlight w:val="none"/>
        </w:rPr>
        <w:t>致：</w:t>
      </w:r>
      <w:r>
        <w:rPr>
          <w:rFonts w:hint="eastAsia" w:ascii="Times New Roman" w:hAnsi="Times New Roman"/>
          <w:highlight w:val="none"/>
        </w:rPr>
        <w:t>滁州市轨道交通运营有限公司</w:t>
      </w:r>
    </w:p>
    <w:p w14:paraId="69C60A76">
      <w:pPr>
        <w:widowControl/>
        <w:tabs>
          <w:tab w:val="left" w:pos="142"/>
        </w:tabs>
        <w:autoSpaceDE w:val="0"/>
        <w:autoSpaceDN w:val="0"/>
        <w:ind w:left="240" w:leftChars="100" w:firstLine="300" w:firstLineChars="125"/>
        <w:textAlignment w:val="bottom"/>
        <w:rPr>
          <w:rFonts w:ascii="Times New Roman" w:hAnsi="Times New Roman"/>
          <w:highlight w:val="none"/>
        </w:rPr>
      </w:pPr>
      <w:r>
        <w:rPr>
          <w:rFonts w:ascii="Times New Roman" w:hAnsi="Times New Roman"/>
          <w:highlight w:val="none"/>
        </w:rPr>
        <w:t>根据</w:t>
      </w:r>
      <w:r>
        <w:rPr>
          <w:rFonts w:ascii="Times New Roman" w:hAnsi="Times New Roman"/>
          <w:highlight w:val="none"/>
          <w:u w:val="single"/>
        </w:rPr>
        <w:t xml:space="preserve">  </w:t>
      </w:r>
      <w:r>
        <w:rPr>
          <w:rFonts w:hint="eastAsia" w:ascii="Times New Roman" w:hAnsi="Times New Roman"/>
          <w:highlight w:val="none"/>
          <w:u w:val="single"/>
        </w:rPr>
        <w:t>（项目名称）</w:t>
      </w:r>
      <w:r>
        <w:rPr>
          <w:rFonts w:ascii="Times New Roman" w:hAnsi="Times New Roman"/>
          <w:highlight w:val="none"/>
          <w:u w:val="single"/>
        </w:rPr>
        <w:t xml:space="preserve">    </w:t>
      </w:r>
      <w:r>
        <w:rPr>
          <w:rFonts w:ascii="Times New Roman" w:hAnsi="Times New Roman"/>
          <w:highlight w:val="none"/>
        </w:rPr>
        <w:t>谈判文件，</w:t>
      </w:r>
      <w:r>
        <w:rPr>
          <w:rFonts w:hint="eastAsia" w:ascii="Times New Roman" w:hAnsi="Times New Roman"/>
          <w:highlight w:val="none"/>
          <w:u w:val="single"/>
        </w:rPr>
        <w:t xml:space="preserve"> （</w:t>
      </w:r>
      <w:r>
        <w:rPr>
          <w:rFonts w:ascii="Times New Roman" w:hAnsi="Times New Roman"/>
          <w:highlight w:val="none"/>
          <w:u w:val="single"/>
        </w:rPr>
        <w:t>授权代表全名</w:t>
      </w:r>
      <w:r>
        <w:rPr>
          <w:rFonts w:hint="eastAsia" w:ascii="Times New Roman" w:hAnsi="Times New Roman"/>
          <w:highlight w:val="none"/>
          <w:u w:val="single"/>
        </w:rPr>
        <w:t xml:space="preserve">） </w:t>
      </w:r>
      <w:r>
        <w:rPr>
          <w:rFonts w:ascii="Times New Roman" w:hAnsi="Times New Roman"/>
          <w:highlight w:val="none"/>
        </w:rPr>
        <w:t>代表</w:t>
      </w:r>
      <w:r>
        <w:rPr>
          <w:rFonts w:hint="eastAsia" w:ascii="Times New Roman" w:hAnsi="Times New Roman"/>
          <w:highlight w:val="none"/>
          <w:u w:val="single"/>
        </w:rPr>
        <w:t xml:space="preserve"> （</w:t>
      </w:r>
      <w:r>
        <w:rPr>
          <w:rFonts w:ascii="Times New Roman" w:hAnsi="Times New Roman"/>
          <w:highlight w:val="none"/>
          <w:u w:val="single"/>
        </w:rPr>
        <w:t>谈判申请人名称</w:t>
      </w:r>
      <w:r>
        <w:rPr>
          <w:rFonts w:hint="eastAsia" w:ascii="Times New Roman" w:hAnsi="Times New Roman"/>
          <w:highlight w:val="none"/>
          <w:u w:val="single"/>
        </w:rPr>
        <w:t>）</w:t>
      </w:r>
      <w:r>
        <w:rPr>
          <w:rFonts w:ascii="Times New Roman" w:hAnsi="Times New Roman"/>
          <w:highlight w:val="none"/>
        </w:rPr>
        <w:t>在此提交谈判文件要求的所有文件</w:t>
      </w:r>
      <w:r>
        <w:rPr>
          <w:rFonts w:hint="eastAsia" w:ascii="Times New Roman" w:hAnsi="Times New Roman"/>
          <w:highlight w:val="none"/>
        </w:rPr>
        <w:t>，</w:t>
      </w:r>
      <w:r>
        <w:rPr>
          <w:rFonts w:ascii="Times New Roman" w:hAnsi="Times New Roman"/>
          <w:highlight w:val="none"/>
        </w:rPr>
        <w:t>正本一份</w:t>
      </w:r>
      <w:r>
        <w:rPr>
          <w:rFonts w:hint="eastAsia" w:ascii="Times New Roman" w:hAnsi="Times New Roman"/>
          <w:highlight w:val="none"/>
        </w:rPr>
        <w:t>、</w:t>
      </w:r>
      <w:r>
        <w:rPr>
          <w:rFonts w:ascii="Times New Roman" w:hAnsi="Times New Roman"/>
          <w:highlight w:val="none"/>
        </w:rPr>
        <w:t>副本</w:t>
      </w:r>
      <w:r>
        <w:rPr>
          <w:rFonts w:hint="eastAsia" w:ascii="Times New Roman" w:hAnsi="Times New Roman"/>
          <w:highlight w:val="none"/>
        </w:rPr>
        <w:t>五</w:t>
      </w:r>
      <w:r>
        <w:rPr>
          <w:rFonts w:ascii="Times New Roman" w:hAnsi="Times New Roman"/>
          <w:highlight w:val="none"/>
        </w:rPr>
        <w:t>份</w:t>
      </w:r>
      <w:r>
        <w:rPr>
          <w:rFonts w:hint="eastAsia" w:ascii="Times New Roman" w:hAnsi="Times New Roman"/>
          <w:highlight w:val="none"/>
        </w:rPr>
        <w:t>及电子文件（</w:t>
      </w:r>
      <w:r>
        <w:rPr>
          <w:rFonts w:ascii="Times New Roman" w:hAnsi="Times New Roman"/>
          <w:snapToGrid w:val="0"/>
          <w:color w:val="000000"/>
          <w:highlight w:val="none"/>
        </w:rPr>
        <w:t>U盘1份</w:t>
      </w:r>
      <w:r>
        <w:rPr>
          <w:rFonts w:hint="eastAsia" w:ascii="Times New Roman" w:hAnsi="Times New Roman"/>
          <w:b/>
          <w:snapToGrid w:val="0"/>
          <w:color w:val="000000"/>
          <w:highlight w:val="none"/>
        </w:rPr>
        <w:t>）</w:t>
      </w:r>
      <w:r>
        <w:rPr>
          <w:rFonts w:hint="eastAsia" w:ascii="Times New Roman" w:hAnsi="Times New Roman"/>
          <w:highlight w:val="none"/>
        </w:rPr>
        <w:t>，</w:t>
      </w:r>
      <w:r>
        <w:rPr>
          <w:rFonts w:ascii="Times New Roman" w:hAnsi="Times New Roman"/>
          <w:highlight w:val="none"/>
        </w:rPr>
        <w:t>签字人以此函申明并同意</w:t>
      </w:r>
      <w:r>
        <w:rPr>
          <w:rFonts w:hint="eastAsia" w:ascii="Times New Roman" w:hAnsi="Times New Roman"/>
          <w:highlight w:val="none"/>
        </w:rPr>
        <w:t>：</w:t>
      </w:r>
    </w:p>
    <w:p w14:paraId="23E43FA4">
      <w:pPr>
        <w:widowControl/>
        <w:numPr>
          <w:ilvl w:val="0"/>
          <w:numId w:val="9"/>
        </w:numPr>
        <w:autoSpaceDE w:val="0"/>
        <w:autoSpaceDN w:val="0"/>
        <w:ind w:left="750"/>
        <w:textAlignment w:val="bottom"/>
        <w:rPr>
          <w:rFonts w:ascii="Times New Roman" w:hAnsi="Times New Roman"/>
          <w:highlight w:val="none"/>
        </w:rPr>
      </w:pPr>
      <w:r>
        <w:rPr>
          <w:rFonts w:ascii="Times New Roman" w:hAnsi="Times New Roman"/>
          <w:highlight w:val="none"/>
        </w:rPr>
        <w:t>按谈判文件规定提供</w:t>
      </w:r>
      <w:r>
        <w:rPr>
          <w:rFonts w:hint="eastAsia" w:ascii="Times New Roman" w:hAnsi="Times New Roman"/>
          <w:highlight w:val="none"/>
        </w:rPr>
        <w:t>工程、货物、</w:t>
      </w:r>
      <w:r>
        <w:rPr>
          <w:rFonts w:ascii="Times New Roman" w:hAnsi="Times New Roman"/>
          <w:highlight w:val="none"/>
        </w:rPr>
        <w:t>服务的报价总价为人民币</w:t>
      </w:r>
      <w:r>
        <w:rPr>
          <w:rFonts w:hint="eastAsia" w:ascii="Times New Roman" w:hAnsi="Times New Roman"/>
          <w:highlight w:val="none"/>
          <w:u w:val="single"/>
        </w:rPr>
        <w:t xml:space="preserve">     （大写）  （小写¥  ）</w:t>
      </w:r>
      <w:r>
        <w:rPr>
          <w:rFonts w:ascii="Times New Roman" w:hAnsi="Times New Roman"/>
          <w:highlight w:val="none"/>
        </w:rPr>
        <w:t>（</w:t>
      </w:r>
      <w:r>
        <w:rPr>
          <w:rFonts w:hint="eastAsia" w:ascii="Times New Roman" w:hAnsi="Times New Roman"/>
          <w:highlight w:val="none"/>
        </w:rPr>
        <w:t>不含增值税，</w:t>
      </w:r>
      <w:r>
        <w:rPr>
          <w:rFonts w:ascii="Times New Roman" w:hAnsi="Times New Roman"/>
          <w:highlight w:val="none"/>
        </w:rPr>
        <w:t>以文字和数字表示）。</w:t>
      </w:r>
      <w:r>
        <w:rPr>
          <w:rFonts w:hint="eastAsia" w:ascii="Times New Roman" w:hAnsi="Times New Roman"/>
          <w:highlight w:val="none"/>
        </w:rPr>
        <w:t>工期</w:t>
      </w:r>
      <w:r>
        <w:rPr>
          <w:rFonts w:hint="eastAsia" w:ascii="Times New Roman" w:hAnsi="Times New Roman"/>
          <w:highlight w:val="none"/>
          <w:u w:val="single"/>
        </w:rPr>
        <w:t xml:space="preserve">            </w:t>
      </w:r>
      <w:r>
        <w:rPr>
          <w:rFonts w:hint="eastAsia" w:ascii="Times New Roman" w:hAnsi="Times New Roman"/>
          <w:highlight w:val="none"/>
        </w:rPr>
        <w:t>。</w:t>
      </w:r>
    </w:p>
    <w:p w14:paraId="5B7FADB2">
      <w:pPr>
        <w:widowControl/>
        <w:numPr>
          <w:ilvl w:val="0"/>
          <w:numId w:val="9"/>
        </w:numPr>
        <w:autoSpaceDE w:val="0"/>
        <w:autoSpaceDN w:val="0"/>
        <w:ind w:left="750"/>
        <w:textAlignment w:val="bottom"/>
        <w:rPr>
          <w:rFonts w:ascii="Times New Roman" w:hAnsi="Times New Roman"/>
          <w:highlight w:val="none"/>
        </w:rPr>
      </w:pPr>
      <w:r>
        <w:rPr>
          <w:rFonts w:ascii="Times New Roman" w:hAnsi="Times New Roman"/>
          <w:highlight w:val="none"/>
        </w:rPr>
        <w:t>谈判申请人将承担按照谈判文件的所有条款履行合同的责任和义务。</w:t>
      </w:r>
    </w:p>
    <w:p w14:paraId="2450BBA0">
      <w:pPr>
        <w:widowControl/>
        <w:numPr>
          <w:ilvl w:val="0"/>
          <w:numId w:val="9"/>
        </w:numPr>
        <w:autoSpaceDE w:val="0"/>
        <w:autoSpaceDN w:val="0"/>
        <w:ind w:left="750"/>
        <w:textAlignment w:val="bottom"/>
        <w:rPr>
          <w:rFonts w:ascii="Times New Roman" w:hAnsi="Times New Roman"/>
          <w:highlight w:val="none"/>
        </w:rPr>
      </w:pPr>
      <w:r>
        <w:rPr>
          <w:rFonts w:ascii="Times New Roman" w:hAnsi="Times New Roman"/>
          <w:highlight w:val="none"/>
        </w:rPr>
        <w:t>谈判申请人已详尽研究了所有谈判文件</w:t>
      </w:r>
      <w:r>
        <w:rPr>
          <w:rFonts w:hint="eastAsia" w:ascii="Times New Roman" w:hAnsi="Times New Roman"/>
          <w:highlight w:val="none"/>
        </w:rPr>
        <w:t>，</w:t>
      </w:r>
      <w:r>
        <w:rPr>
          <w:rFonts w:ascii="Times New Roman" w:hAnsi="Times New Roman"/>
          <w:highlight w:val="none"/>
        </w:rPr>
        <w:t>包括谈判文件</w:t>
      </w:r>
      <w:r>
        <w:rPr>
          <w:rFonts w:hint="eastAsia" w:ascii="Times New Roman" w:hAnsi="Times New Roman"/>
          <w:highlight w:val="none"/>
        </w:rPr>
        <w:t>澄清文件</w:t>
      </w:r>
      <w:r>
        <w:rPr>
          <w:rFonts w:ascii="Times New Roman" w:hAnsi="Times New Roman"/>
          <w:highlight w:val="none"/>
        </w:rPr>
        <w:t>（如果有）、所有已提供的参考资料以及有关附件并完全明白，谈判申请人放弃在此方面提出含糊意见或误解的一切权利。</w:t>
      </w:r>
    </w:p>
    <w:p w14:paraId="0D1977C3">
      <w:pPr>
        <w:widowControl/>
        <w:numPr>
          <w:ilvl w:val="0"/>
          <w:numId w:val="9"/>
        </w:numPr>
        <w:autoSpaceDE w:val="0"/>
        <w:autoSpaceDN w:val="0"/>
        <w:ind w:left="750"/>
        <w:textAlignment w:val="bottom"/>
        <w:rPr>
          <w:rFonts w:ascii="Times New Roman" w:hAnsi="Times New Roman"/>
          <w:highlight w:val="none"/>
        </w:rPr>
      </w:pPr>
      <w:r>
        <w:rPr>
          <w:rFonts w:ascii="Times New Roman" w:hAnsi="Times New Roman"/>
          <w:highlight w:val="none"/>
        </w:rPr>
        <w:t>谈判申请有效期为</w:t>
      </w:r>
      <w:r>
        <w:rPr>
          <w:rFonts w:ascii="Times New Roman" w:hAnsi="Times New Roman"/>
          <w:highlight w:val="none"/>
          <w:u w:val="single"/>
        </w:rPr>
        <w:t>90</w:t>
      </w:r>
      <w:r>
        <w:rPr>
          <w:rFonts w:ascii="Times New Roman" w:hAnsi="Times New Roman"/>
          <w:highlight w:val="none"/>
        </w:rPr>
        <w:t>日，自</w:t>
      </w:r>
      <w:r>
        <w:rPr>
          <w:rFonts w:hint="eastAsia" w:ascii="Times New Roman" w:hAnsi="Times New Roman"/>
          <w:highlight w:val="none"/>
        </w:rPr>
        <w:t>提交谈判申请文件截止时间</w:t>
      </w:r>
      <w:r>
        <w:rPr>
          <w:rFonts w:ascii="Times New Roman" w:hAnsi="Times New Roman"/>
          <w:highlight w:val="none"/>
        </w:rPr>
        <w:t>起计。谈判申请人同意按照</w:t>
      </w:r>
      <w:r>
        <w:rPr>
          <w:rFonts w:hint="eastAsia" w:ascii="Times New Roman" w:hAnsi="Times New Roman"/>
          <w:highlight w:val="none"/>
        </w:rPr>
        <w:t>采购人</w:t>
      </w:r>
      <w:r>
        <w:rPr>
          <w:rFonts w:ascii="Times New Roman" w:hAnsi="Times New Roman"/>
          <w:highlight w:val="none"/>
        </w:rPr>
        <w:t>可能提出的要求提供与其谈判申请有关的任何其它数据或信息。</w:t>
      </w:r>
    </w:p>
    <w:p w14:paraId="680F8725">
      <w:pPr>
        <w:pStyle w:val="8"/>
        <w:numPr>
          <w:ilvl w:val="0"/>
          <w:numId w:val="9"/>
        </w:numPr>
        <w:spacing w:after="0"/>
        <w:rPr>
          <w:rFonts w:ascii="Times New Roman" w:hAnsi="Times New Roman"/>
          <w:highlight w:val="none"/>
        </w:rPr>
      </w:pPr>
      <w:r>
        <w:rPr>
          <w:rFonts w:ascii="Times New Roman" w:hAnsi="Times New Roman"/>
          <w:highlight w:val="none"/>
        </w:rPr>
        <w:t>若成交，我方将按照谈判文件的具体规定与采购人签订合同，并且严格履行合同义务，提供优质的服务。如果在合同执行过程中，发现问题，我方一定尽快更正，并承担相应的经济责任。如果成交，本函将成为合同不可分割的一部分，与合同具有同等的法律效力。</w:t>
      </w:r>
    </w:p>
    <w:p w14:paraId="5196FC52">
      <w:pPr>
        <w:widowControl/>
        <w:numPr>
          <w:ilvl w:val="0"/>
          <w:numId w:val="9"/>
        </w:numPr>
        <w:autoSpaceDE w:val="0"/>
        <w:autoSpaceDN w:val="0"/>
        <w:ind w:left="750"/>
        <w:textAlignment w:val="bottom"/>
        <w:rPr>
          <w:rFonts w:ascii="Times New Roman" w:hAnsi="Times New Roman"/>
          <w:highlight w:val="none"/>
        </w:rPr>
      </w:pPr>
      <w:r>
        <w:rPr>
          <w:rFonts w:ascii="Times New Roman" w:hAnsi="Times New Roman"/>
          <w:highlight w:val="none"/>
        </w:rPr>
        <w:t>如果成交，谈判申请人将</w:t>
      </w:r>
      <w:r>
        <w:rPr>
          <w:rFonts w:hint="eastAsia" w:ascii="Times New Roman" w:hAnsi="Times New Roman"/>
          <w:highlight w:val="none"/>
        </w:rPr>
        <w:t>按谈判文件要求</w:t>
      </w:r>
      <w:r>
        <w:rPr>
          <w:rFonts w:ascii="Times New Roman" w:hAnsi="Times New Roman"/>
          <w:highlight w:val="none"/>
        </w:rPr>
        <w:t>提供</w:t>
      </w:r>
      <w:r>
        <w:rPr>
          <w:rFonts w:ascii="Times New Roman" w:hAnsi="Times New Roman"/>
          <w:bCs/>
          <w:highlight w:val="none"/>
        </w:rPr>
        <w:t>履约保证金，</w:t>
      </w:r>
      <w:r>
        <w:rPr>
          <w:rFonts w:ascii="Times New Roman" w:hAnsi="Times New Roman"/>
          <w:highlight w:val="none"/>
        </w:rPr>
        <w:t>作为履行合同的担保。</w:t>
      </w:r>
    </w:p>
    <w:p w14:paraId="66E864AF">
      <w:pPr>
        <w:widowControl/>
        <w:numPr>
          <w:ilvl w:val="0"/>
          <w:numId w:val="9"/>
        </w:numPr>
        <w:autoSpaceDE w:val="0"/>
        <w:autoSpaceDN w:val="0"/>
        <w:ind w:left="750"/>
        <w:textAlignment w:val="bottom"/>
        <w:rPr>
          <w:rFonts w:ascii="Times New Roman" w:hAnsi="Times New Roman"/>
          <w:highlight w:val="none"/>
        </w:rPr>
      </w:pPr>
      <w:r>
        <w:rPr>
          <w:rFonts w:ascii="Times New Roman" w:hAnsi="Times New Roman"/>
          <w:highlight w:val="none"/>
        </w:rPr>
        <w:t>谈判申请人理解</w:t>
      </w:r>
      <w:r>
        <w:rPr>
          <w:rFonts w:hint="eastAsia" w:ascii="Times New Roman" w:hAnsi="Times New Roman"/>
          <w:highlight w:val="none"/>
        </w:rPr>
        <w:t>采购人</w:t>
      </w:r>
      <w:r>
        <w:rPr>
          <w:rFonts w:ascii="Times New Roman" w:hAnsi="Times New Roman"/>
          <w:highlight w:val="none"/>
        </w:rPr>
        <w:t>不一定接受最低报价或任何</w:t>
      </w:r>
      <w:r>
        <w:rPr>
          <w:rFonts w:hint="eastAsia" w:ascii="Times New Roman" w:hAnsi="Times New Roman"/>
          <w:highlight w:val="none"/>
        </w:rPr>
        <w:t>采购人</w:t>
      </w:r>
      <w:r>
        <w:rPr>
          <w:rFonts w:ascii="Times New Roman" w:hAnsi="Times New Roman"/>
          <w:highlight w:val="none"/>
        </w:rPr>
        <w:t>可能收到的报价。</w:t>
      </w:r>
    </w:p>
    <w:p w14:paraId="33AE5DFB">
      <w:pPr>
        <w:widowControl/>
        <w:numPr>
          <w:ilvl w:val="0"/>
          <w:numId w:val="9"/>
        </w:numPr>
        <w:autoSpaceDE w:val="0"/>
        <w:autoSpaceDN w:val="0"/>
        <w:ind w:left="750"/>
        <w:textAlignment w:val="bottom"/>
        <w:rPr>
          <w:rFonts w:ascii="Times New Roman" w:hAnsi="Times New Roman"/>
          <w:highlight w:val="none"/>
        </w:rPr>
      </w:pPr>
      <w:r>
        <w:rPr>
          <w:rFonts w:ascii="Times New Roman" w:hAnsi="Times New Roman"/>
          <w:highlight w:val="none"/>
        </w:rPr>
        <w:t>所有与本谈判有关的公函应发往下列地址：</w:t>
      </w:r>
    </w:p>
    <w:p w14:paraId="4594B1D2">
      <w:pPr>
        <w:widowControl/>
        <w:tabs>
          <w:tab w:val="left" w:pos="142"/>
        </w:tabs>
        <w:autoSpaceDE w:val="0"/>
        <w:autoSpaceDN w:val="0"/>
        <w:ind w:firstLine="720" w:firstLineChars="300"/>
        <w:textAlignment w:val="bottom"/>
        <w:rPr>
          <w:rFonts w:ascii="Times New Roman" w:hAnsi="Times New Roman"/>
          <w:highlight w:val="none"/>
        </w:rPr>
      </w:pPr>
      <w:r>
        <w:rPr>
          <w:rFonts w:ascii="Times New Roman" w:hAnsi="Times New Roman"/>
          <w:highlight w:val="none"/>
        </w:rPr>
        <w:t>地    址：</w:t>
      </w:r>
      <w:r>
        <w:rPr>
          <w:rFonts w:hint="eastAsia" w:ascii="Times New Roman" w:hAnsi="Times New Roman"/>
          <w:highlight w:val="none"/>
          <w:u w:val="single"/>
        </w:rPr>
        <w:t xml:space="preserve">                           </w:t>
      </w:r>
    </w:p>
    <w:p w14:paraId="115F6390">
      <w:pPr>
        <w:widowControl/>
        <w:tabs>
          <w:tab w:val="left" w:pos="142"/>
        </w:tabs>
        <w:autoSpaceDE w:val="0"/>
        <w:autoSpaceDN w:val="0"/>
        <w:ind w:firstLine="720" w:firstLineChars="300"/>
        <w:textAlignment w:val="bottom"/>
        <w:rPr>
          <w:rFonts w:ascii="Times New Roman" w:hAnsi="Times New Roman"/>
          <w:highlight w:val="none"/>
          <w:u w:val="single"/>
        </w:rPr>
      </w:pPr>
      <w:r>
        <w:rPr>
          <w:rFonts w:ascii="Times New Roman" w:hAnsi="Times New Roman"/>
          <w:highlight w:val="none"/>
        </w:rPr>
        <w:t>邮政编码：</w:t>
      </w:r>
      <w:r>
        <w:rPr>
          <w:rFonts w:hint="eastAsia" w:ascii="Times New Roman" w:hAnsi="Times New Roman"/>
          <w:highlight w:val="none"/>
          <w:u w:val="single"/>
        </w:rPr>
        <w:t xml:space="preserve">                           </w:t>
      </w:r>
    </w:p>
    <w:p w14:paraId="6DBA1848">
      <w:pPr>
        <w:widowControl/>
        <w:tabs>
          <w:tab w:val="left" w:pos="142"/>
        </w:tabs>
        <w:autoSpaceDE w:val="0"/>
        <w:autoSpaceDN w:val="0"/>
        <w:ind w:firstLine="720" w:firstLineChars="300"/>
        <w:textAlignment w:val="bottom"/>
        <w:rPr>
          <w:rFonts w:ascii="Times New Roman" w:hAnsi="Times New Roman"/>
          <w:highlight w:val="none"/>
        </w:rPr>
      </w:pPr>
      <w:r>
        <w:rPr>
          <w:rFonts w:ascii="Times New Roman" w:hAnsi="Times New Roman"/>
          <w:highlight w:val="none"/>
        </w:rPr>
        <w:t xml:space="preserve">电   </w:t>
      </w:r>
      <w:r>
        <w:rPr>
          <w:rFonts w:hint="eastAsia" w:ascii="Times New Roman" w:hAnsi="Times New Roman"/>
          <w:highlight w:val="none"/>
        </w:rPr>
        <w:t xml:space="preserve"> </w:t>
      </w:r>
      <w:r>
        <w:rPr>
          <w:rFonts w:ascii="Times New Roman" w:hAnsi="Times New Roman"/>
          <w:highlight w:val="none"/>
        </w:rPr>
        <w:t>话</w:t>
      </w:r>
      <w:r>
        <w:rPr>
          <w:rFonts w:hint="eastAsia" w:ascii="Times New Roman" w:hAnsi="Times New Roman"/>
          <w:highlight w:val="none"/>
        </w:rPr>
        <w:t>：</w:t>
      </w:r>
      <w:r>
        <w:rPr>
          <w:rFonts w:hint="eastAsia" w:ascii="Times New Roman" w:hAnsi="Times New Roman"/>
          <w:highlight w:val="none"/>
          <w:u w:val="single"/>
        </w:rPr>
        <w:t xml:space="preserve">                           </w:t>
      </w:r>
    </w:p>
    <w:p w14:paraId="7EE259E0">
      <w:pPr>
        <w:widowControl/>
        <w:tabs>
          <w:tab w:val="left" w:pos="142"/>
        </w:tabs>
        <w:autoSpaceDE w:val="0"/>
        <w:autoSpaceDN w:val="0"/>
        <w:ind w:firstLine="720" w:firstLineChars="300"/>
        <w:textAlignment w:val="bottom"/>
        <w:rPr>
          <w:rFonts w:ascii="Times New Roman" w:hAnsi="Times New Roman"/>
          <w:highlight w:val="none"/>
        </w:rPr>
      </w:pPr>
      <w:r>
        <w:rPr>
          <w:rFonts w:ascii="Times New Roman" w:hAnsi="Times New Roman"/>
          <w:highlight w:val="none"/>
        </w:rPr>
        <w:t xml:space="preserve">传   </w:t>
      </w:r>
      <w:r>
        <w:rPr>
          <w:rFonts w:hint="eastAsia" w:ascii="Times New Roman" w:hAnsi="Times New Roman"/>
          <w:highlight w:val="none"/>
        </w:rPr>
        <w:t xml:space="preserve"> </w:t>
      </w:r>
      <w:r>
        <w:rPr>
          <w:rFonts w:ascii="Times New Roman" w:hAnsi="Times New Roman"/>
          <w:highlight w:val="none"/>
        </w:rPr>
        <w:t>真</w:t>
      </w:r>
      <w:r>
        <w:rPr>
          <w:rFonts w:hint="eastAsia" w:ascii="Times New Roman" w:hAnsi="Times New Roman"/>
          <w:highlight w:val="none"/>
        </w:rPr>
        <w:t>：</w:t>
      </w:r>
      <w:r>
        <w:rPr>
          <w:rFonts w:hint="eastAsia" w:ascii="Times New Roman" w:hAnsi="Times New Roman"/>
          <w:highlight w:val="none"/>
          <w:u w:val="single"/>
        </w:rPr>
        <w:t xml:space="preserve">                           </w:t>
      </w:r>
    </w:p>
    <w:p w14:paraId="3C661980">
      <w:pPr>
        <w:widowControl/>
        <w:tabs>
          <w:tab w:val="left" w:pos="142"/>
        </w:tabs>
        <w:autoSpaceDE w:val="0"/>
        <w:autoSpaceDN w:val="0"/>
        <w:ind w:firstLine="708" w:firstLineChars="295"/>
        <w:textAlignment w:val="bottom"/>
        <w:rPr>
          <w:rFonts w:ascii="Times New Roman" w:hAnsi="Times New Roman"/>
          <w:highlight w:val="none"/>
        </w:rPr>
      </w:pPr>
      <w:r>
        <w:rPr>
          <w:rFonts w:hint="eastAsia" w:ascii="Times New Roman" w:hAnsi="Times New Roman"/>
          <w:highlight w:val="none"/>
        </w:rPr>
        <w:t>谈判申请人（</w:t>
      </w:r>
      <w:r>
        <w:rPr>
          <w:rFonts w:ascii="Times New Roman" w:hAnsi="Times New Roman"/>
          <w:highlight w:val="none"/>
        </w:rPr>
        <w:t>谈判申请人全称、盖公章</w:t>
      </w:r>
      <w:r>
        <w:rPr>
          <w:rFonts w:hint="eastAsia" w:ascii="Times New Roman" w:hAnsi="Times New Roman"/>
          <w:highlight w:val="none"/>
        </w:rPr>
        <w:t>）：</w:t>
      </w:r>
      <w:r>
        <w:rPr>
          <w:rFonts w:ascii="Times New Roman" w:hAnsi="Times New Roman"/>
          <w:highlight w:val="none"/>
        </w:rPr>
        <w:t>____________________________</w:t>
      </w:r>
    </w:p>
    <w:p w14:paraId="3FA5D0B2">
      <w:pPr>
        <w:widowControl/>
        <w:tabs>
          <w:tab w:val="left" w:pos="142"/>
        </w:tabs>
        <w:autoSpaceDE w:val="0"/>
        <w:autoSpaceDN w:val="0"/>
        <w:ind w:firstLine="708" w:firstLineChars="295"/>
        <w:textAlignment w:val="bottom"/>
        <w:rPr>
          <w:rFonts w:ascii="Times New Roman" w:hAnsi="Times New Roman"/>
          <w:highlight w:val="none"/>
          <w:u w:val="single"/>
        </w:rPr>
      </w:pPr>
      <w:r>
        <w:rPr>
          <w:rFonts w:ascii="Times New Roman" w:hAnsi="Times New Roman"/>
          <w:highlight w:val="none"/>
        </w:rPr>
        <w:t>授权代表</w:t>
      </w:r>
      <w:r>
        <w:rPr>
          <w:rFonts w:hint="eastAsia" w:ascii="Times New Roman" w:hAnsi="Times New Roman"/>
          <w:highlight w:val="none"/>
        </w:rPr>
        <w:t>（</w:t>
      </w:r>
      <w:r>
        <w:rPr>
          <w:rFonts w:ascii="Times New Roman" w:hAnsi="Times New Roman"/>
          <w:highlight w:val="none"/>
        </w:rPr>
        <w:t>签名</w:t>
      </w:r>
      <w:r>
        <w:rPr>
          <w:rFonts w:hint="eastAsia" w:ascii="Times New Roman" w:hAnsi="Times New Roman"/>
          <w:highlight w:val="none"/>
        </w:rPr>
        <w:t>）：</w:t>
      </w:r>
      <w:r>
        <w:rPr>
          <w:rFonts w:ascii="Times New Roman" w:hAnsi="Times New Roman"/>
          <w:highlight w:val="none"/>
        </w:rPr>
        <w:t>______________</w:t>
      </w:r>
    </w:p>
    <w:p w14:paraId="1697062D">
      <w:pPr>
        <w:widowControl/>
        <w:tabs>
          <w:tab w:val="left" w:pos="142"/>
        </w:tabs>
        <w:autoSpaceDE w:val="0"/>
        <w:autoSpaceDN w:val="0"/>
        <w:ind w:firstLine="708" w:firstLineChars="295"/>
        <w:textAlignment w:val="bottom"/>
        <w:rPr>
          <w:rFonts w:ascii="Times New Roman" w:hAnsi="Times New Roman"/>
          <w:highlight w:val="none"/>
        </w:rPr>
      </w:pPr>
      <w:r>
        <w:rPr>
          <w:rFonts w:ascii="Times New Roman" w:hAnsi="Times New Roman"/>
          <w:highlight w:val="none"/>
        </w:rPr>
        <w:t>授权代表职务</w:t>
      </w:r>
      <w:r>
        <w:rPr>
          <w:rFonts w:hint="eastAsia" w:ascii="Times New Roman" w:hAnsi="Times New Roman"/>
          <w:highlight w:val="none"/>
        </w:rPr>
        <w:t>：</w:t>
      </w:r>
      <w:r>
        <w:rPr>
          <w:rFonts w:ascii="Times New Roman" w:hAnsi="Times New Roman"/>
          <w:highlight w:val="none"/>
        </w:rPr>
        <w:t>_______________</w:t>
      </w:r>
    </w:p>
    <w:p w14:paraId="2BAA07F1">
      <w:pPr>
        <w:ind w:firstLine="708" w:firstLineChars="295"/>
        <w:rPr>
          <w:rFonts w:ascii="Times New Roman" w:hAnsi="Times New Roman"/>
          <w:highlight w:val="none"/>
        </w:rPr>
      </w:pPr>
      <w:r>
        <w:rPr>
          <w:rFonts w:ascii="Times New Roman" w:hAnsi="Times New Roman"/>
          <w:highlight w:val="none"/>
        </w:rPr>
        <w:t>日期</w:t>
      </w:r>
      <w:r>
        <w:rPr>
          <w:rFonts w:hint="eastAsia" w:ascii="Times New Roman" w:hAnsi="Times New Roman"/>
          <w:highlight w:val="none"/>
        </w:rPr>
        <w:t>：</w:t>
      </w:r>
      <w:r>
        <w:rPr>
          <w:rFonts w:ascii="Times New Roman" w:hAnsi="Times New Roman"/>
          <w:highlight w:val="none"/>
        </w:rPr>
        <w:t>__________________</w:t>
      </w:r>
      <w:bookmarkStart w:id="29" w:name="_Toc216151032"/>
      <w:bookmarkStart w:id="30" w:name="_Toc305939872"/>
    </w:p>
    <w:p w14:paraId="0DA0F4DD">
      <w:pPr>
        <w:pStyle w:val="4"/>
        <w:numPr>
          <w:ilvl w:val="1"/>
          <w:numId w:val="0"/>
        </w:numPr>
        <w:spacing w:line="360" w:lineRule="auto"/>
        <w:jc w:val="center"/>
        <w:rPr>
          <w:rFonts w:ascii="Times New Roman" w:hAnsi="Times New Roman" w:eastAsia="宋体"/>
          <w:snapToGrid w:val="0"/>
          <w:sz w:val="28"/>
          <w:szCs w:val="28"/>
          <w:highlight w:val="none"/>
        </w:rPr>
      </w:pPr>
      <w:bookmarkStart w:id="31" w:name="_Toc476668568"/>
      <w:bookmarkStart w:id="32" w:name="_Toc23827"/>
      <w:bookmarkStart w:id="33" w:name="_Toc534879826"/>
      <w:bookmarkStart w:id="34" w:name="_Toc476839703"/>
      <w:bookmarkStart w:id="35" w:name="_Toc476840768"/>
      <w:r>
        <w:rPr>
          <w:rFonts w:hint="eastAsia" w:ascii="Times New Roman" w:hAnsi="Times New Roman" w:eastAsia="宋体"/>
          <w:snapToGrid w:val="0"/>
          <w:sz w:val="28"/>
          <w:szCs w:val="28"/>
          <w:highlight w:val="none"/>
        </w:rPr>
        <w:br w:type="page"/>
      </w:r>
      <w:r>
        <w:rPr>
          <w:rFonts w:hint="eastAsia" w:ascii="Times New Roman" w:hAnsi="Times New Roman" w:eastAsia="宋体"/>
          <w:snapToGrid w:val="0"/>
          <w:sz w:val="28"/>
          <w:szCs w:val="28"/>
          <w:highlight w:val="none"/>
        </w:rPr>
        <w:t>二</w:t>
      </w:r>
      <w:r>
        <w:rPr>
          <w:rFonts w:ascii="Times New Roman" w:hAnsi="Times New Roman" w:eastAsia="宋体"/>
          <w:snapToGrid w:val="0"/>
          <w:sz w:val="28"/>
          <w:szCs w:val="28"/>
          <w:highlight w:val="none"/>
        </w:rPr>
        <w:t>、报价明细表</w:t>
      </w:r>
    </w:p>
    <w:p w14:paraId="2FEC8336">
      <w:pPr>
        <w:tabs>
          <w:tab w:val="left" w:pos="8364"/>
        </w:tabs>
        <w:snapToGrid w:val="0"/>
        <w:ind w:right="-58"/>
        <w:jc w:val="left"/>
        <w:rPr>
          <w:rFonts w:ascii="Times New Roman" w:hAnsi="Times New Roman"/>
          <w:b/>
          <w:bCs/>
          <w:szCs w:val="21"/>
          <w:highlight w:val="none"/>
        </w:rPr>
      </w:pPr>
      <w:r>
        <w:rPr>
          <w:rFonts w:ascii="Times New Roman" w:hAnsi="Times New Roman"/>
          <w:b/>
          <w:bCs/>
          <w:szCs w:val="21"/>
          <w:highlight w:val="none"/>
        </w:rPr>
        <w:t xml:space="preserve">第  页共  页   </w:t>
      </w:r>
      <w:r>
        <w:rPr>
          <w:rFonts w:hint="eastAsia"/>
          <w:b/>
          <w:bCs/>
          <w:szCs w:val="21"/>
          <w:highlight w:val="none"/>
          <w:lang w:val="en-US" w:eastAsia="zh-CN"/>
        </w:rPr>
        <w:t xml:space="preserve">                                           </w:t>
      </w:r>
      <w:r>
        <w:rPr>
          <w:rFonts w:ascii="Times New Roman" w:hAnsi="Times New Roman"/>
          <w:b/>
          <w:bCs/>
          <w:szCs w:val="21"/>
          <w:highlight w:val="none"/>
        </w:rPr>
        <w:t>货币单位：（人民币元）</w:t>
      </w:r>
    </w:p>
    <w:p w14:paraId="02E71E7A">
      <w:pPr>
        <w:tabs>
          <w:tab w:val="left" w:pos="8364"/>
        </w:tabs>
        <w:snapToGrid w:val="0"/>
        <w:ind w:right="-58"/>
        <w:jc w:val="left"/>
        <w:rPr>
          <w:rFonts w:ascii="Times New Roman" w:hAnsi="Times New Roman"/>
          <w:b/>
          <w:bCs/>
          <w:szCs w:val="21"/>
          <w:highlight w:val="none"/>
          <w:vertAlign w:val="baseline"/>
        </w:rPr>
      </w:pPr>
      <w:r>
        <w:rPr>
          <w:rFonts w:ascii="Times New Roman" w:hAnsi="Times New Roman"/>
          <w:b/>
          <w:bCs/>
          <w:szCs w:val="21"/>
          <w:highlight w:val="none"/>
        </w:rPr>
        <w:t xml:space="preserve">    </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1"/>
        <w:gridCol w:w="1025"/>
        <w:gridCol w:w="1538"/>
        <w:gridCol w:w="1399"/>
        <w:gridCol w:w="1596"/>
        <w:gridCol w:w="1596"/>
      </w:tblGrid>
      <w:tr w14:paraId="3052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1" w:type="dxa"/>
            <w:vAlign w:val="center"/>
          </w:tcPr>
          <w:p w14:paraId="3F34BCDA">
            <w:pPr>
              <w:tabs>
                <w:tab w:val="left" w:pos="8364"/>
              </w:tabs>
              <w:snapToGrid w:val="0"/>
              <w:spacing w:line="240" w:lineRule="auto"/>
              <w:ind w:right="0"/>
              <w:jc w:val="center"/>
              <w:rPr>
                <w:rFonts w:hint="default" w:asciiTheme="minorEastAsia" w:hAnsiTheme="minorEastAsia" w:eastAsiaTheme="minorEastAsia" w:cstheme="minorEastAsia"/>
                <w:b w:val="0"/>
                <w:bCs w:val="0"/>
                <w:szCs w:val="21"/>
                <w:highlight w:val="none"/>
                <w:vertAlign w:val="baseline"/>
                <w:lang w:val="en-US" w:eastAsia="zh-CN"/>
              </w:rPr>
            </w:pPr>
            <w:r>
              <w:rPr>
                <w:rFonts w:hint="eastAsia" w:asciiTheme="minorEastAsia" w:hAnsiTheme="minorEastAsia" w:eastAsiaTheme="minorEastAsia" w:cstheme="minorEastAsia"/>
                <w:b w:val="0"/>
                <w:bCs w:val="0"/>
                <w:szCs w:val="21"/>
                <w:highlight w:val="none"/>
                <w:vertAlign w:val="baseline"/>
                <w:lang w:val="en-US" w:eastAsia="zh-CN"/>
              </w:rPr>
              <w:t>项目名称</w:t>
            </w:r>
          </w:p>
        </w:tc>
        <w:tc>
          <w:tcPr>
            <w:tcW w:w="1025" w:type="dxa"/>
            <w:vAlign w:val="center"/>
          </w:tcPr>
          <w:p w14:paraId="01FBCC94">
            <w:pPr>
              <w:tabs>
                <w:tab w:val="left" w:pos="8364"/>
              </w:tabs>
              <w:snapToGrid w:val="0"/>
              <w:spacing w:line="240" w:lineRule="auto"/>
              <w:ind w:right="0"/>
              <w:jc w:val="center"/>
              <w:rPr>
                <w:rFonts w:hint="default" w:asciiTheme="minorEastAsia" w:hAnsiTheme="minorEastAsia" w:eastAsiaTheme="minorEastAsia" w:cstheme="minorEastAsia"/>
                <w:b w:val="0"/>
                <w:bCs w:val="0"/>
                <w:szCs w:val="21"/>
                <w:highlight w:val="none"/>
                <w:vertAlign w:val="baseline"/>
                <w:lang w:val="en-US" w:eastAsia="zh-CN"/>
              </w:rPr>
            </w:pPr>
            <w:r>
              <w:rPr>
                <w:rFonts w:hint="eastAsia" w:asciiTheme="minorEastAsia" w:hAnsiTheme="minorEastAsia" w:eastAsiaTheme="minorEastAsia" w:cstheme="minorEastAsia"/>
                <w:b w:val="0"/>
                <w:bCs w:val="0"/>
                <w:szCs w:val="21"/>
                <w:highlight w:val="none"/>
                <w:vertAlign w:val="baseline"/>
                <w:lang w:val="en-US" w:eastAsia="zh-CN"/>
              </w:rPr>
              <w:t>单位</w:t>
            </w:r>
          </w:p>
        </w:tc>
        <w:tc>
          <w:tcPr>
            <w:tcW w:w="1538" w:type="dxa"/>
            <w:vAlign w:val="center"/>
          </w:tcPr>
          <w:p w14:paraId="2AC1BCB3">
            <w:pPr>
              <w:tabs>
                <w:tab w:val="left" w:pos="8364"/>
              </w:tabs>
              <w:snapToGrid w:val="0"/>
              <w:spacing w:line="240" w:lineRule="auto"/>
              <w:ind w:right="0"/>
              <w:jc w:val="center"/>
              <w:rPr>
                <w:rFonts w:hint="default" w:asciiTheme="minorEastAsia" w:hAnsiTheme="minorEastAsia" w:eastAsiaTheme="minorEastAsia" w:cstheme="minorEastAsia"/>
                <w:b w:val="0"/>
                <w:bCs w:val="0"/>
                <w:szCs w:val="21"/>
                <w:highlight w:val="none"/>
                <w:vertAlign w:val="baseline"/>
                <w:lang w:val="en-US" w:eastAsia="zh-CN"/>
              </w:rPr>
            </w:pPr>
            <w:r>
              <w:rPr>
                <w:rFonts w:hint="eastAsia" w:asciiTheme="minorEastAsia" w:hAnsiTheme="minorEastAsia" w:eastAsiaTheme="minorEastAsia" w:cstheme="minorEastAsia"/>
                <w:b w:val="0"/>
                <w:bCs w:val="0"/>
                <w:szCs w:val="21"/>
                <w:highlight w:val="none"/>
                <w:vertAlign w:val="baseline"/>
                <w:lang w:val="en-US" w:eastAsia="zh-CN"/>
              </w:rPr>
              <w:t>数量</w:t>
            </w:r>
          </w:p>
        </w:tc>
        <w:tc>
          <w:tcPr>
            <w:tcW w:w="1399" w:type="dxa"/>
            <w:vAlign w:val="center"/>
          </w:tcPr>
          <w:p w14:paraId="3E5D0892">
            <w:pPr>
              <w:tabs>
                <w:tab w:val="left" w:pos="8364"/>
              </w:tabs>
              <w:snapToGrid w:val="0"/>
              <w:spacing w:line="240" w:lineRule="auto"/>
              <w:ind w:right="0"/>
              <w:jc w:val="center"/>
              <w:rPr>
                <w:rFonts w:hint="default" w:asciiTheme="minorEastAsia" w:hAnsiTheme="minorEastAsia" w:eastAsiaTheme="minorEastAsia" w:cstheme="minorEastAsia"/>
                <w:b w:val="0"/>
                <w:bCs w:val="0"/>
                <w:szCs w:val="21"/>
                <w:highlight w:val="none"/>
                <w:vertAlign w:val="baseline"/>
                <w:lang w:val="en-US" w:eastAsia="zh-CN"/>
              </w:rPr>
            </w:pPr>
            <w:r>
              <w:rPr>
                <w:rFonts w:hint="eastAsia" w:asciiTheme="minorEastAsia" w:hAnsiTheme="minorEastAsia" w:eastAsiaTheme="minorEastAsia" w:cstheme="minorEastAsia"/>
                <w:b w:val="0"/>
                <w:bCs w:val="0"/>
                <w:szCs w:val="21"/>
                <w:highlight w:val="none"/>
                <w:vertAlign w:val="baseline"/>
                <w:lang w:val="en-US" w:eastAsia="zh-CN"/>
              </w:rPr>
              <w:t>综合单价（含税）</w:t>
            </w:r>
          </w:p>
        </w:tc>
        <w:tc>
          <w:tcPr>
            <w:tcW w:w="1596" w:type="dxa"/>
            <w:vAlign w:val="center"/>
          </w:tcPr>
          <w:p w14:paraId="2DD22930">
            <w:pPr>
              <w:tabs>
                <w:tab w:val="left" w:pos="8364"/>
              </w:tabs>
              <w:snapToGrid w:val="0"/>
              <w:spacing w:line="240" w:lineRule="auto"/>
              <w:ind w:right="0"/>
              <w:jc w:val="center"/>
              <w:rPr>
                <w:rFonts w:hint="default" w:asciiTheme="minorEastAsia" w:hAnsiTheme="minorEastAsia" w:eastAsiaTheme="minorEastAsia" w:cstheme="minorEastAsia"/>
                <w:b w:val="0"/>
                <w:bCs w:val="0"/>
                <w:szCs w:val="21"/>
                <w:highlight w:val="none"/>
                <w:vertAlign w:val="baseline"/>
                <w:lang w:val="en-US" w:eastAsia="zh-CN"/>
              </w:rPr>
            </w:pPr>
            <w:r>
              <w:rPr>
                <w:rFonts w:hint="eastAsia" w:asciiTheme="minorEastAsia" w:hAnsiTheme="minorEastAsia" w:eastAsiaTheme="minorEastAsia" w:cstheme="minorEastAsia"/>
                <w:b w:val="0"/>
                <w:bCs w:val="0"/>
                <w:szCs w:val="21"/>
                <w:highlight w:val="none"/>
                <w:vertAlign w:val="baseline"/>
                <w:lang w:val="en-US" w:eastAsia="zh-CN"/>
              </w:rPr>
              <w:t>含税金额</w:t>
            </w:r>
          </w:p>
        </w:tc>
        <w:tc>
          <w:tcPr>
            <w:tcW w:w="1596" w:type="dxa"/>
            <w:vAlign w:val="center"/>
          </w:tcPr>
          <w:p w14:paraId="2A9A27E4">
            <w:pPr>
              <w:tabs>
                <w:tab w:val="left" w:pos="8364"/>
              </w:tabs>
              <w:snapToGrid w:val="0"/>
              <w:spacing w:line="240" w:lineRule="auto"/>
              <w:ind w:right="0"/>
              <w:jc w:val="center"/>
              <w:rPr>
                <w:rFonts w:hint="default" w:asciiTheme="minorEastAsia" w:hAnsiTheme="minorEastAsia" w:eastAsiaTheme="minorEastAsia" w:cstheme="minorEastAsia"/>
                <w:b w:val="0"/>
                <w:bCs w:val="0"/>
                <w:szCs w:val="21"/>
                <w:highlight w:val="none"/>
                <w:vertAlign w:val="baseline"/>
                <w:lang w:val="en-US" w:eastAsia="zh-CN"/>
              </w:rPr>
            </w:pPr>
            <w:r>
              <w:rPr>
                <w:rFonts w:hint="eastAsia" w:asciiTheme="minorEastAsia" w:hAnsiTheme="minorEastAsia" w:eastAsiaTheme="minorEastAsia" w:cstheme="minorEastAsia"/>
                <w:b w:val="0"/>
                <w:bCs w:val="0"/>
                <w:szCs w:val="21"/>
                <w:highlight w:val="none"/>
                <w:vertAlign w:val="baseline"/>
                <w:lang w:val="en-US" w:eastAsia="zh-CN"/>
              </w:rPr>
              <w:t>备注</w:t>
            </w:r>
          </w:p>
        </w:tc>
      </w:tr>
      <w:tr w14:paraId="17AAB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1" w:type="dxa"/>
            <w:vAlign w:val="center"/>
          </w:tcPr>
          <w:p w14:paraId="314CB9B8">
            <w:pPr>
              <w:pStyle w:val="14"/>
              <w:rPr>
                <w:rFonts w:hint="default"/>
                <w:sz w:val="21"/>
                <w:szCs w:val="21"/>
                <w:highlight w:val="none"/>
                <w:lang w:val="en-US" w:eastAsia="zh-CN"/>
              </w:rPr>
            </w:pPr>
            <w:r>
              <w:rPr>
                <w:rFonts w:hint="eastAsia" w:ascii="宋体" w:hAnsi="宋体"/>
                <w:kern w:val="0"/>
                <w:sz w:val="21"/>
                <w:szCs w:val="24"/>
                <w:highlight w:val="none"/>
                <w:lang w:val="en-US" w:eastAsia="zh-CN"/>
              </w:rPr>
              <w:t>2026年滁州轨道运营接触网专业并联开关支柱加装攀爬支撑件项目</w:t>
            </w:r>
          </w:p>
          <w:p w14:paraId="7023C4CE">
            <w:pPr>
              <w:tabs>
                <w:tab w:val="left" w:pos="8364"/>
              </w:tabs>
              <w:snapToGrid w:val="0"/>
              <w:spacing w:line="240" w:lineRule="auto"/>
              <w:ind w:right="0"/>
              <w:jc w:val="center"/>
              <w:rPr>
                <w:rFonts w:hint="eastAsia" w:asciiTheme="minorEastAsia" w:hAnsiTheme="minorEastAsia" w:eastAsiaTheme="minorEastAsia" w:cstheme="minorEastAsia"/>
                <w:b w:val="0"/>
                <w:bCs w:val="0"/>
                <w:szCs w:val="21"/>
                <w:highlight w:val="none"/>
                <w:vertAlign w:val="baseline"/>
                <w:lang w:val="en-US" w:eastAsia="zh-CN"/>
              </w:rPr>
            </w:pPr>
          </w:p>
        </w:tc>
        <w:tc>
          <w:tcPr>
            <w:tcW w:w="1025" w:type="dxa"/>
            <w:vAlign w:val="center"/>
          </w:tcPr>
          <w:p w14:paraId="5D71D41B">
            <w:pPr>
              <w:tabs>
                <w:tab w:val="left" w:pos="8364"/>
              </w:tabs>
              <w:snapToGrid w:val="0"/>
              <w:spacing w:line="240" w:lineRule="auto"/>
              <w:ind w:right="0"/>
              <w:jc w:val="center"/>
              <w:rPr>
                <w:rFonts w:hint="default" w:asciiTheme="minorEastAsia" w:hAnsiTheme="minorEastAsia" w:eastAsiaTheme="minorEastAsia" w:cstheme="minorEastAsia"/>
                <w:b w:val="0"/>
                <w:bCs w:val="0"/>
                <w:szCs w:val="21"/>
                <w:highlight w:val="none"/>
                <w:vertAlign w:val="baseline"/>
                <w:lang w:val="en-US" w:eastAsia="zh-CN"/>
              </w:rPr>
            </w:pPr>
            <w:r>
              <w:rPr>
                <w:rFonts w:hint="eastAsia" w:asciiTheme="minorEastAsia" w:hAnsiTheme="minorEastAsia" w:eastAsiaTheme="minorEastAsia" w:cstheme="minorEastAsia"/>
                <w:b w:val="0"/>
                <w:bCs w:val="0"/>
                <w:szCs w:val="21"/>
                <w:highlight w:val="none"/>
                <w:vertAlign w:val="baseline"/>
                <w:lang w:val="en-US" w:eastAsia="zh-CN"/>
              </w:rPr>
              <w:t>项</w:t>
            </w:r>
          </w:p>
        </w:tc>
        <w:tc>
          <w:tcPr>
            <w:tcW w:w="1538" w:type="dxa"/>
            <w:vAlign w:val="center"/>
          </w:tcPr>
          <w:p w14:paraId="39C728F2">
            <w:pPr>
              <w:tabs>
                <w:tab w:val="left" w:pos="8364"/>
              </w:tabs>
              <w:snapToGrid w:val="0"/>
              <w:spacing w:line="240" w:lineRule="auto"/>
              <w:ind w:right="0"/>
              <w:jc w:val="center"/>
              <w:rPr>
                <w:rFonts w:hint="default" w:asciiTheme="minorEastAsia" w:hAnsiTheme="minorEastAsia" w:eastAsiaTheme="minorEastAsia" w:cstheme="minorEastAsia"/>
                <w:b w:val="0"/>
                <w:bCs w:val="0"/>
                <w:szCs w:val="21"/>
                <w:highlight w:val="none"/>
                <w:vertAlign w:val="baseline"/>
                <w:lang w:val="en-US" w:eastAsia="zh-CN"/>
              </w:rPr>
            </w:pPr>
            <w:r>
              <w:rPr>
                <w:rFonts w:hint="eastAsia" w:asciiTheme="minorEastAsia" w:hAnsiTheme="minorEastAsia" w:eastAsiaTheme="minorEastAsia" w:cstheme="minorEastAsia"/>
                <w:b w:val="0"/>
                <w:bCs w:val="0"/>
                <w:szCs w:val="21"/>
                <w:highlight w:val="none"/>
                <w:vertAlign w:val="baseline"/>
                <w:lang w:val="en-US" w:eastAsia="zh-CN"/>
              </w:rPr>
              <w:t>1</w:t>
            </w:r>
          </w:p>
        </w:tc>
        <w:tc>
          <w:tcPr>
            <w:tcW w:w="1399" w:type="dxa"/>
            <w:vAlign w:val="center"/>
          </w:tcPr>
          <w:p w14:paraId="5950AB15">
            <w:pPr>
              <w:tabs>
                <w:tab w:val="left" w:pos="8364"/>
              </w:tabs>
              <w:snapToGrid w:val="0"/>
              <w:spacing w:line="240" w:lineRule="auto"/>
              <w:ind w:right="0"/>
              <w:jc w:val="center"/>
              <w:rPr>
                <w:rFonts w:hint="default" w:asciiTheme="minorEastAsia" w:hAnsiTheme="minorEastAsia" w:eastAsiaTheme="minorEastAsia" w:cstheme="minorEastAsia"/>
                <w:b w:val="0"/>
                <w:bCs w:val="0"/>
                <w:szCs w:val="21"/>
                <w:highlight w:val="none"/>
                <w:vertAlign w:val="baseline"/>
                <w:lang w:val="en-US" w:eastAsia="zh-CN"/>
              </w:rPr>
            </w:pPr>
          </w:p>
        </w:tc>
        <w:tc>
          <w:tcPr>
            <w:tcW w:w="1596" w:type="dxa"/>
            <w:vAlign w:val="center"/>
          </w:tcPr>
          <w:p w14:paraId="3EDDAA64">
            <w:pPr>
              <w:tabs>
                <w:tab w:val="left" w:pos="8364"/>
              </w:tabs>
              <w:snapToGrid w:val="0"/>
              <w:spacing w:line="240" w:lineRule="auto"/>
              <w:ind w:right="0"/>
              <w:jc w:val="center"/>
              <w:rPr>
                <w:rFonts w:hint="eastAsia" w:asciiTheme="minorEastAsia" w:hAnsiTheme="minorEastAsia" w:eastAsiaTheme="minorEastAsia" w:cstheme="minorEastAsia"/>
                <w:b w:val="0"/>
                <w:bCs w:val="0"/>
                <w:szCs w:val="21"/>
                <w:highlight w:val="none"/>
                <w:vertAlign w:val="baseline"/>
                <w:lang w:val="en-US" w:eastAsia="zh-CN"/>
              </w:rPr>
            </w:pPr>
          </w:p>
        </w:tc>
        <w:tc>
          <w:tcPr>
            <w:tcW w:w="1596" w:type="dxa"/>
            <w:vAlign w:val="center"/>
          </w:tcPr>
          <w:p w14:paraId="2A2FF4E9">
            <w:pPr>
              <w:tabs>
                <w:tab w:val="left" w:pos="8364"/>
              </w:tabs>
              <w:snapToGrid w:val="0"/>
              <w:spacing w:line="240" w:lineRule="auto"/>
              <w:ind w:right="0"/>
              <w:jc w:val="center"/>
              <w:rPr>
                <w:rFonts w:hint="eastAsia" w:asciiTheme="minorEastAsia" w:hAnsiTheme="minorEastAsia" w:eastAsiaTheme="minorEastAsia" w:cstheme="minorEastAsia"/>
                <w:b w:val="0"/>
                <w:bCs w:val="0"/>
                <w:szCs w:val="21"/>
                <w:highlight w:val="none"/>
                <w:vertAlign w:val="baseline"/>
                <w:lang w:val="en-US" w:eastAsia="zh-CN"/>
              </w:rPr>
            </w:pPr>
          </w:p>
        </w:tc>
      </w:tr>
      <w:tr w14:paraId="6BD5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575" w:type="dxa"/>
            <w:gridSpan w:val="6"/>
            <w:vAlign w:val="center"/>
          </w:tcPr>
          <w:p w14:paraId="4AA8DF78">
            <w:pPr>
              <w:tabs>
                <w:tab w:val="left" w:pos="8364"/>
              </w:tabs>
              <w:snapToGrid w:val="0"/>
              <w:spacing w:line="240" w:lineRule="auto"/>
              <w:ind w:right="0"/>
              <w:jc w:val="left"/>
              <w:rPr>
                <w:rFonts w:hint="eastAsia" w:ascii="Times New Roman" w:hAnsi="Times New Roman" w:eastAsia="宋体" w:cs="宋体"/>
                <w:kern w:val="0"/>
                <w:sz w:val="21"/>
                <w:szCs w:val="21"/>
                <w:highlight w:val="none"/>
              </w:rPr>
            </w:pPr>
            <w:r>
              <w:rPr>
                <w:rFonts w:hint="eastAsia" w:ascii="Times New Roman" w:hAnsi="Times New Roman" w:eastAsia="宋体" w:cs="宋体"/>
                <w:kern w:val="0"/>
                <w:sz w:val="21"/>
                <w:szCs w:val="21"/>
                <w:highlight w:val="none"/>
              </w:rPr>
              <w:t>项目不含增值税报价：</w:t>
            </w:r>
            <w:r>
              <w:rPr>
                <w:rFonts w:hint="eastAsia" w:ascii="Times New Roman" w:hAnsi="Times New Roman" w:eastAsia="宋体" w:cs="宋体"/>
                <w:bCs/>
                <w:sz w:val="21"/>
                <w:szCs w:val="21"/>
                <w:highlight w:val="none"/>
                <w:u w:val="single"/>
              </w:rPr>
              <w:t xml:space="preserve">人民币（¥     </w:t>
            </w:r>
            <w:r>
              <w:rPr>
                <w:rFonts w:hint="eastAsia" w:ascii="Times New Roman" w:hAnsi="Times New Roman" w:cs="宋体"/>
                <w:bCs/>
                <w:sz w:val="21"/>
                <w:szCs w:val="21"/>
                <w:highlight w:val="none"/>
                <w:u w:val="single"/>
                <w:lang w:val="en-US" w:eastAsia="zh-CN"/>
              </w:rPr>
              <w:t xml:space="preserve">       </w:t>
            </w:r>
            <w:r>
              <w:rPr>
                <w:rFonts w:hint="eastAsia" w:ascii="Times New Roman" w:hAnsi="Times New Roman" w:eastAsia="宋体" w:cs="宋体"/>
                <w:bCs/>
                <w:sz w:val="21"/>
                <w:szCs w:val="21"/>
                <w:highlight w:val="none"/>
                <w:u w:val="single"/>
              </w:rPr>
              <w:t xml:space="preserve">    ）</w:t>
            </w:r>
          </w:p>
        </w:tc>
      </w:tr>
      <w:tr w14:paraId="12648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9575" w:type="dxa"/>
            <w:gridSpan w:val="6"/>
            <w:vAlign w:val="center"/>
          </w:tcPr>
          <w:p w14:paraId="7E3A149E">
            <w:pPr>
              <w:tabs>
                <w:tab w:val="left" w:pos="8364"/>
              </w:tabs>
              <w:snapToGrid w:val="0"/>
              <w:spacing w:line="240" w:lineRule="auto"/>
              <w:ind w:right="0"/>
              <w:jc w:val="left"/>
              <w:rPr>
                <w:rFonts w:hint="eastAsia" w:ascii="Times New Roman" w:hAnsi="Times New Roman" w:eastAsia="宋体" w:cs="宋体"/>
                <w:kern w:val="0"/>
                <w:sz w:val="21"/>
                <w:szCs w:val="21"/>
                <w:highlight w:val="none"/>
              </w:rPr>
            </w:pPr>
            <w:r>
              <w:rPr>
                <w:rFonts w:hint="eastAsia" w:ascii="Times New Roman" w:hAnsi="Times New Roman" w:eastAsia="宋体" w:cs="宋体"/>
                <w:kern w:val="0"/>
                <w:sz w:val="21"/>
                <w:szCs w:val="21"/>
                <w:highlight w:val="none"/>
              </w:rPr>
              <w:t>项目含增值税报价：</w:t>
            </w:r>
            <w:r>
              <w:rPr>
                <w:rFonts w:hint="eastAsia" w:ascii="Times New Roman" w:hAnsi="Times New Roman" w:eastAsia="宋体" w:cs="宋体"/>
                <w:bCs/>
                <w:sz w:val="21"/>
                <w:szCs w:val="21"/>
                <w:highlight w:val="none"/>
                <w:u w:val="single"/>
              </w:rPr>
              <w:t xml:space="preserve">人民币（¥      </w:t>
            </w:r>
            <w:r>
              <w:rPr>
                <w:rFonts w:hint="eastAsia" w:ascii="Times New Roman" w:hAnsi="Times New Roman" w:cs="宋体"/>
                <w:bCs/>
                <w:sz w:val="21"/>
                <w:szCs w:val="21"/>
                <w:highlight w:val="none"/>
                <w:u w:val="single"/>
                <w:lang w:val="en-US" w:eastAsia="zh-CN"/>
              </w:rPr>
              <w:t xml:space="preserve">        </w:t>
            </w:r>
            <w:r>
              <w:rPr>
                <w:rFonts w:hint="eastAsia" w:ascii="Times New Roman" w:hAnsi="Times New Roman" w:eastAsia="宋体" w:cs="宋体"/>
                <w:bCs/>
                <w:sz w:val="21"/>
                <w:szCs w:val="21"/>
                <w:highlight w:val="none"/>
                <w:u w:val="single"/>
              </w:rPr>
              <w:t xml:space="preserve">   ）</w:t>
            </w:r>
          </w:p>
        </w:tc>
      </w:tr>
      <w:tr w14:paraId="677A5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575" w:type="dxa"/>
            <w:gridSpan w:val="6"/>
            <w:vAlign w:val="center"/>
          </w:tcPr>
          <w:p w14:paraId="5A7D2906">
            <w:pPr>
              <w:tabs>
                <w:tab w:val="left" w:pos="8364"/>
              </w:tabs>
              <w:snapToGrid w:val="0"/>
              <w:spacing w:line="240" w:lineRule="auto"/>
              <w:ind w:right="0"/>
              <w:jc w:val="left"/>
              <w:rPr>
                <w:rFonts w:hint="eastAsia" w:ascii="Times New Roman" w:hAnsi="Times New Roman" w:eastAsia="宋体" w:cs="宋体"/>
                <w:kern w:val="0"/>
                <w:sz w:val="21"/>
                <w:szCs w:val="21"/>
                <w:highlight w:val="none"/>
              </w:rPr>
            </w:pPr>
            <w:r>
              <w:rPr>
                <w:rFonts w:hint="eastAsia" w:ascii="Times New Roman" w:hAnsi="Times New Roman" w:eastAsia="宋体" w:cs="宋体"/>
                <w:kern w:val="0"/>
                <w:sz w:val="21"/>
                <w:szCs w:val="21"/>
                <w:highlight w:val="none"/>
              </w:rPr>
              <w:t>增值税税率：</w:t>
            </w:r>
            <w:r>
              <w:rPr>
                <w:rFonts w:hint="eastAsia" w:ascii="Times New Roman" w:hAnsi="Times New Roman" w:eastAsia="宋体" w:cs="宋体"/>
                <w:kern w:val="0"/>
                <w:sz w:val="21"/>
                <w:szCs w:val="21"/>
                <w:highlight w:val="none"/>
                <w:u w:val="single"/>
              </w:rPr>
              <w:t xml:space="preserve">           </w:t>
            </w:r>
          </w:p>
        </w:tc>
      </w:tr>
    </w:tbl>
    <w:p w14:paraId="3905697D">
      <w:pPr>
        <w:tabs>
          <w:tab w:val="left" w:pos="8364"/>
        </w:tabs>
        <w:snapToGrid w:val="0"/>
        <w:ind w:right="-58"/>
        <w:jc w:val="left"/>
        <w:rPr>
          <w:rFonts w:ascii="Times New Roman" w:hAnsi="Times New Roman"/>
          <w:b/>
          <w:bCs/>
          <w:szCs w:val="21"/>
          <w:highlight w:val="none"/>
        </w:rPr>
      </w:pPr>
      <w:r>
        <w:rPr>
          <w:rFonts w:ascii="Times New Roman" w:hAnsi="Times New Roman"/>
          <w:b/>
          <w:bCs/>
          <w:szCs w:val="21"/>
          <w:highlight w:val="none"/>
        </w:rPr>
        <w:t xml:space="preserve">                           </w:t>
      </w:r>
      <w:r>
        <w:rPr>
          <w:rFonts w:hint="eastAsia" w:ascii="Times New Roman" w:hAnsi="Times New Roman"/>
          <w:b/>
          <w:bCs/>
          <w:szCs w:val="21"/>
          <w:highlight w:val="none"/>
          <w:lang w:val="en-US" w:eastAsia="zh-CN"/>
        </w:rPr>
        <w:t xml:space="preserve">                                      </w:t>
      </w:r>
    </w:p>
    <w:p w14:paraId="4233D093">
      <w:pPr>
        <w:keepNext w:val="0"/>
        <w:keepLines w:val="0"/>
        <w:pageBreakBefore w:val="0"/>
        <w:widowControl w:val="0"/>
        <w:kinsoku/>
        <w:wordWrap/>
        <w:overflowPunct/>
        <w:topLinePunct w:val="0"/>
        <w:autoSpaceDE/>
        <w:autoSpaceDN/>
        <w:bidi w:val="0"/>
        <w:adjustRightInd/>
        <w:ind w:right="0"/>
        <w:textAlignment w:val="auto"/>
        <w:rPr>
          <w:rFonts w:hint="eastAsia" w:ascii="Times New Roman" w:hAnsi="Times New Roman" w:eastAsia="宋体" w:cs="宋体"/>
          <w:sz w:val="21"/>
          <w:szCs w:val="22"/>
          <w:highlight w:val="none"/>
          <w:lang w:val="zh-CN"/>
        </w:rPr>
      </w:pPr>
      <w:r>
        <w:rPr>
          <w:rFonts w:hint="eastAsia" w:ascii="Times New Roman" w:hAnsi="Times New Roman" w:eastAsia="宋体" w:cs="宋体"/>
          <w:sz w:val="21"/>
          <w:szCs w:val="22"/>
          <w:highlight w:val="none"/>
          <w:lang w:val="zh-CN"/>
        </w:rPr>
        <w:t>注：</w:t>
      </w:r>
    </w:p>
    <w:p w14:paraId="6DC67CE2">
      <w:pPr>
        <w:keepNext w:val="0"/>
        <w:keepLines w:val="0"/>
        <w:pageBreakBefore w:val="0"/>
        <w:widowControl w:val="0"/>
        <w:kinsoku/>
        <w:wordWrap/>
        <w:overflowPunct/>
        <w:topLinePunct w:val="0"/>
        <w:autoSpaceDE/>
        <w:autoSpaceDN/>
        <w:bidi w:val="0"/>
        <w:adjustRightInd/>
        <w:ind w:right="0"/>
        <w:textAlignment w:val="auto"/>
        <w:rPr>
          <w:rFonts w:hint="eastAsia" w:ascii="Times New Roman" w:hAnsi="Times New Roman" w:eastAsia="宋体" w:cs="宋体"/>
          <w:sz w:val="21"/>
          <w:szCs w:val="21"/>
          <w:highlight w:val="none"/>
          <w:lang w:val="zh-CN"/>
        </w:rPr>
      </w:pPr>
      <w:r>
        <w:rPr>
          <w:rFonts w:hint="eastAsia" w:ascii="Times New Roman" w:hAnsi="Times New Roman" w:eastAsia="宋体" w:cs="宋体"/>
          <w:sz w:val="21"/>
          <w:szCs w:val="21"/>
          <w:highlight w:val="none"/>
          <w:lang w:val="zh-CN"/>
        </w:rPr>
        <w:t>1.</w:t>
      </w:r>
      <w:r>
        <w:rPr>
          <w:rFonts w:hint="eastAsia" w:cs="宋体"/>
          <w:sz w:val="21"/>
          <w:szCs w:val="21"/>
          <w:highlight w:val="none"/>
          <w:lang w:val="en-US" w:eastAsia="zh-CN"/>
        </w:rPr>
        <w:t>此</w:t>
      </w:r>
      <w:r>
        <w:rPr>
          <w:rFonts w:hint="eastAsia" w:ascii="Times New Roman" w:hAnsi="Times New Roman" w:eastAsia="宋体" w:cs="宋体"/>
          <w:sz w:val="21"/>
          <w:szCs w:val="21"/>
          <w:highlight w:val="none"/>
          <w:lang w:val="zh-CN"/>
        </w:rPr>
        <w:t>表包含了所有参加本项目工作的人员的工资、奖金、福利、保险、公积金、个人劳保、竞争性</w:t>
      </w:r>
    </w:p>
    <w:p w14:paraId="1F3271CF">
      <w:pPr>
        <w:keepNext w:val="0"/>
        <w:keepLines w:val="0"/>
        <w:pageBreakBefore w:val="0"/>
        <w:widowControl w:val="0"/>
        <w:kinsoku/>
        <w:wordWrap/>
        <w:overflowPunct/>
        <w:topLinePunct w:val="0"/>
        <w:autoSpaceDE/>
        <w:autoSpaceDN/>
        <w:bidi w:val="0"/>
        <w:adjustRightInd/>
        <w:ind w:right="0"/>
        <w:textAlignment w:val="auto"/>
        <w:rPr>
          <w:rFonts w:hint="eastAsia" w:ascii="Times New Roman" w:hAnsi="Times New Roman" w:eastAsia="宋体" w:cs="宋体"/>
          <w:sz w:val="21"/>
          <w:szCs w:val="21"/>
          <w:highlight w:val="none"/>
          <w:lang w:val="zh-CN"/>
        </w:rPr>
      </w:pPr>
      <w:r>
        <w:rPr>
          <w:rFonts w:hint="eastAsia" w:ascii="Times New Roman" w:hAnsi="Times New Roman" w:eastAsia="宋体" w:cs="宋体"/>
          <w:sz w:val="21"/>
          <w:szCs w:val="21"/>
          <w:highlight w:val="none"/>
          <w:lang w:val="zh-CN"/>
        </w:rPr>
        <w:t>谈判申请方的管理费等，即采购人不在成交价外支付任何项目人员的任何费用。</w:t>
      </w:r>
    </w:p>
    <w:p w14:paraId="71BECF8E">
      <w:pPr>
        <w:keepNext w:val="0"/>
        <w:keepLines w:val="0"/>
        <w:pageBreakBefore w:val="0"/>
        <w:widowControl w:val="0"/>
        <w:numPr>
          <w:ilvl w:val="0"/>
          <w:numId w:val="0"/>
        </w:numPr>
        <w:kinsoku/>
        <w:wordWrap/>
        <w:overflowPunct/>
        <w:topLinePunct w:val="0"/>
        <w:autoSpaceDE/>
        <w:autoSpaceDN/>
        <w:bidi w:val="0"/>
        <w:adjustRightInd/>
        <w:spacing w:line="360" w:lineRule="auto"/>
        <w:ind w:right="0" w:rightChars="0"/>
        <w:textAlignment w:val="auto"/>
        <w:rPr>
          <w:rFonts w:hint="eastAsia" w:ascii="Times New Roman" w:hAnsi="Times New Roman" w:eastAsia="宋体" w:cs="宋体"/>
          <w:sz w:val="21"/>
          <w:szCs w:val="21"/>
          <w:highlight w:val="none"/>
          <w:lang w:val="en-US" w:eastAsia="zh-CN"/>
        </w:rPr>
      </w:pPr>
      <w:r>
        <w:rPr>
          <w:rFonts w:hint="eastAsia" w:cs="宋体"/>
          <w:kern w:val="0"/>
          <w:sz w:val="21"/>
          <w:szCs w:val="21"/>
          <w:highlight w:val="none"/>
          <w:lang w:val="en-US" w:eastAsia="zh-CN"/>
        </w:rPr>
        <w:t>2.</w:t>
      </w:r>
      <w:r>
        <w:rPr>
          <w:rFonts w:hint="eastAsia" w:ascii="Times New Roman" w:hAnsi="Times New Roman" w:eastAsia="宋体" w:cs="宋体"/>
          <w:kern w:val="0"/>
          <w:sz w:val="21"/>
          <w:szCs w:val="21"/>
          <w:highlight w:val="none"/>
        </w:rPr>
        <w:t>此表也包含了为本项目完成所需的全部有关事项和物品。</w:t>
      </w:r>
    </w:p>
    <w:p w14:paraId="3F96F691">
      <w:pPr>
        <w:keepNext w:val="0"/>
        <w:keepLines w:val="0"/>
        <w:pageBreakBefore w:val="0"/>
        <w:widowControl w:val="0"/>
        <w:kinsoku/>
        <w:wordWrap/>
        <w:overflowPunct/>
        <w:topLinePunct w:val="0"/>
        <w:autoSpaceDE/>
        <w:autoSpaceDN/>
        <w:bidi w:val="0"/>
        <w:adjustRightInd/>
        <w:spacing w:line="360" w:lineRule="auto"/>
        <w:ind w:right="0"/>
        <w:textAlignment w:val="auto"/>
        <w:rPr>
          <w:rFonts w:hint="eastAsia" w:ascii="Times New Roman" w:hAnsi="Times New Roman" w:eastAsia="宋体" w:cs="宋体"/>
          <w:sz w:val="21"/>
          <w:szCs w:val="21"/>
          <w:highlight w:val="none"/>
          <w:lang w:val="en-US" w:eastAsia="zh-CN"/>
        </w:rPr>
      </w:pPr>
      <w:r>
        <w:rPr>
          <w:rFonts w:hint="eastAsia" w:cs="宋体"/>
          <w:sz w:val="21"/>
          <w:szCs w:val="21"/>
          <w:highlight w:val="none"/>
          <w:lang w:val="en-US" w:eastAsia="zh-CN"/>
        </w:rPr>
        <w:t>3</w:t>
      </w:r>
      <w:r>
        <w:rPr>
          <w:rFonts w:hint="eastAsia" w:ascii="Times New Roman" w:hAnsi="Times New Roman" w:eastAsia="宋体" w:cs="宋体"/>
          <w:sz w:val="21"/>
          <w:szCs w:val="21"/>
          <w:highlight w:val="none"/>
          <w:lang w:val="en-US" w:eastAsia="zh-CN"/>
        </w:rPr>
        <w:t>.所报内容必须满足本项目的需要，但本项目不仅仅包括以上设备。</w:t>
      </w:r>
    </w:p>
    <w:p w14:paraId="69C0682A">
      <w:pPr>
        <w:keepNext w:val="0"/>
        <w:keepLines w:val="0"/>
        <w:pageBreakBefore w:val="0"/>
        <w:widowControl w:val="0"/>
        <w:kinsoku/>
        <w:wordWrap/>
        <w:overflowPunct/>
        <w:topLinePunct w:val="0"/>
        <w:autoSpaceDE/>
        <w:autoSpaceDN/>
        <w:bidi w:val="0"/>
        <w:adjustRightInd/>
        <w:spacing w:line="360" w:lineRule="auto"/>
        <w:ind w:right="0"/>
        <w:textAlignment w:val="auto"/>
        <w:rPr>
          <w:rFonts w:hint="default" w:ascii="Times New Roman" w:hAnsi="Times New Roman" w:eastAsia="宋体" w:cs="宋体"/>
          <w:sz w:val="21"/>
          <w:szCs w:val="21"/>
          <w:highlight w:val="none"/>
          <w:lang w:val="en-US" w:eastAsia="zh-CN"/>
        </w:rPr>
      </w:pPr>
      <w:r>
        <w:rPr>
          <w:rFonts w:hint="eastAsia" w:cs="宋体"/>
          <w:sz w:val="21"/>
          <w:szCs w:val="21"/>
          <w:highlight w:val="none"/>
          <w:lang w:val="en-US" w:eastAsia="zh-CN"/>
        </w:rPr>
        <w:t>4.本项目计价方式为固定总价方式除非合同规定可以进行调整外，合同价款不进行调整。</w:t>
      </w:r>
    </w:p>
    <w:p w14:paraId="79811AE4">
      <w:pPr>
        <w:keepNext w:val="0"/>
        <w:keepLines w:val="0"/>
        <w:pageBreakBefore w:val="0"/>
        <w:widowControl w:val="0"/>
        <w:kinsoku/>
        <w:wordWrap/>
        <w:overflowPunct/>
        <w:topLinePunct w:val="0"/>
        <w:autoSpaceDE/>
        <w:autoSpaceDN/>
        <w:bidi w:val="0"/>
        <w:adjustRightInd/>
        <w:spacing w:line="360" w:lineRule="auto"/>
        <w:ind w:right="0"/>
        <w:textAlignment w:val="auto"/>
        <w:rPr>
          <w:rFonts w:hint="eastAsia" w:ascii="Times New Roman" w:hAnsi="Times New Roman" w:eastAsia="宋体" w:cs="宋体"/>
          <w:sz w:val="21"/>
          <w:szCs w:val="21"/>
          <w:highlight w:val="none"/>
        </w:rPr>
      </w:pPr>
      <w:r>
        <w:rPr>
          <w:rFonts w:hint="eastAsia" w:ascii="Times New Roman" w:hAnsi="Times New Roman" w:eastAsia="宋体" w:cs="宋体"/>
          <w:sz w:val="21"/>
          <w:szCs w:val="21"/>
          <w:highlight w:val="none"/>
          <w:lang w:val="en-US" w:eastAsia="zh-CN"/>
        </w:rPr>
        <w:t>5</w:t>
      </w:r>
      <w:r>
        <w:rPr>
          <w:rFonts w:hint="eastAsia" w:ascii="Times New Roman" w:hAnsi="Times New Roman" w:eastAsia="宋体" w:cs="宋体"/>
          <w:sz w:val="21"/>
          <w:szCs w:val="21"/>
          <w:highlight w:val="none"/>
        </w:rPr>
        <w:t>.所报增值税税率应符合国家相关行业规定的税率及计税方法。</w:t>
      </w:r>
    </w:p>
    <w:p w14:paraId="6AF0E6FD">
      <w:pPr>
        <w:tabs>
          <w:tab w:val="left" w:pos="9214"/>
        </w:tabs>
        <w:wordWrap w:val="0"/>
        <w:ind w:right="2" w:rightChars="1"/>
        <w:jc w:val="right"/>
        <w:rPr>
          <w:rFonts w:hint="eastAsia" w:ascii="Times New Roman" w:hAnsi="Times New Roman"/>
          <w:szCs w:val="21"/>
          <w:highlight w:val="none"/>
        </w:rPr>
      </w:pPr>
      <w:r>
        <w:rPr>
          <w:rFonts w:hint="eastAsia" w:ascii="Times New Roman" w:hAnsi="Times New Roman"/>
          <w:szCs w:val="21"/>
          <w:highlight w:val="none"/>
        </w:rPr>
        <w:t xml:space="preserve">    </w:t>
      </w:r>
    </w:p>
    <w:p w14:paraId="429FD20B">
      <w:pPr>
        <w:tabs>
          <w:tab w:val="left" w:pos="9214"/>
        </w:tabs>
        <w:wordWrap w:val="0"/>
        <w:ind w:right="2" w:rightChars="1"/>
        <w:jc w:val="right"/>
        <w:rPr>
          <w:rFonts w:ascii="Times New Roman" w:hAnsi="Times New Roman"/>
          <w:szCs w:val="21"/>
          <w:highlight w:val="none"/>
        </w:rPr>
      </w:pPr>
      <w:r>
        <w:rPr>
          <w:rFonts w:ascii="Times New Roman" w:hAnsi="Times New Roman"/>
          <w:szCs w:val="21"/>
          <w:highlight w:val="none"/>
        </w:rPr>
        <w:t>授权代表签字：</w:t>
      </w:r>
      <w:r>
        <w:rPr>
          <w:rFonts w:hint="eastAsia" w:ascii="Times New Roman" w:hAnsi="Times New Roman"/>
          <w:szCs w:val="21"/>
          <w:highlight w:val="none"/>
        </w:rPr>
        <w:t xml:space="preserve">                     </w:t>
      </w:r>
    </w:p>
    <w:p w14:paraId="769CB469">
      <w:pPr>
        <w:rPr>
          <w:rFonts w:hint="eastAsia" w:ascii="Times New Roman" w:hAnsi="Times New Roman" w:eastAsia="宋体"/>
          <w:snapToGrid w:val="0"/>
          <w:sz w:val="28"/>
          <w:szCs w:val="28"/>
          <w:highlight w:val="none"/>
        </w:rPr>
        <w:sectPr>
          <w:pgSz w:w="11906" w:h="16838"/>
          <w:pgMar w:top="1440" w:right="1287" w:bottom="1246" w:left="1259" w:header="851" w:footer="992" w:gutter="0"/>
          <w:pgNumType w:fmt="decimal"/>
          <w:cols w:space="720" w:num="1"/>
          <w:docGrid w:type="linesAndChars" w:linePitch="312" w:charSpace="0"/>
        </w:sectPr>
      </w:pPr>
      <w:r>
        <w:rPr>
          <w:rFonts w:hint="eastAsia" w:ascii="Times New Roman" w:hAnsi="Times New Roman"/>
          <w:szCs w:val="21"/>
          <w:highlight w:val="none"/>
        </w:rPr>
        <w:t xml:space="preserve">                   </w:t>
      </w:r>
      <w:r>
        <w:rPr>
          <w:rFonts w:hint="eastAsia" w:ascii="Times New Roman" w:hAnsi="Times New Roman"/>
          <w:szCs w:val="21"/>
          <w:highlight w:val="none"/>
          <w:lang w:val="en-US" w:eastAsia="zh-CN"/>
        </w:rPr>
        <w:t xml:space="preserve">                                                 </w:t>
      </w:r>
      <w:r>
        <w:rPr>
          <w:rFonts w:ascii="Times New Roman" w:hAnsi="Times New Roman"/>
          <w:szCs w:val="21"/>
          <w:highlight w:val="none"/>
        </w:rPr>
        <w:t>日期：</w:t>
      </w:r>
      <w:r>
        <w:rPr>
          <w:rFonts w:hint="eastAsia" w:ascii="Times New Roman" w:hAnsi="Times New Roman"/>
          <w:szCs w:val="21"/>
          <w:highlight w:val="none"/>
        </w:rPr>
        <w:t xml:space="preserve">   </w:t>
      </w:r>
    </w:p>
    <w:bookmarkEnd w:id="31"/>
    <w:bookmarkEnd w:id="32"/>
    <w:bookmarkEnd w:id="33"/>
    <w:bookmarkEnd w:id="34"/>
    <w:bookmarkEnd w:id="35"/>
    <w:p w14:paraId="5A174A50">
      <w:pPr>
        <w:ind w:right="4"/>
        <w:jc w:val="center"/>
        <w:rPr>
          <w:rFonts w:ascii="Times New Roman" w:hAnsi="Times New Roman"/>
          <w:b/>
          <w:bCs/>
          <w:snapToGrid w:val="0"/>
          <w:sz w:val="28"/>
          <w:szCs w:val="28"/>
          <w:highlight w:val="none"/>
        </w:rPr>
      </w:pPr>
      <w:bookmarkStart w:id="36" w:name="_Toc12606749"/>
      <w:bookmarkStart w:id="37" w:name="_Toc414873532"/>
      <w:bookmarkStart w:id="38" w:name="_Toc476839738"/>
      <w:bookmarkStart w:id="39" w:name="_Toc476668603"/>
      <w:bookmarkStart w:id="40" w:name="_Toc476840769"/>
      <w:r>
        <w:rPr>
          <w:rFonts w:hint="eastAsia" w:ascii="Times New Roman" w:hAnsi="Times New Roman"/>
          <w:snapToGrid w:val="0"/>
          <w:sz w:val="28"/>
          <w:szCs w:val="28"/>
          <w:highlight w:val="none"/>
        </w:rPr>
        <w:t>三</w:t>
      </w:r>
      <w:r>
        <w:rPr>
          <w:rFonts w:ascii="Times New Roman" w:hAnsi="Times New Roman"/>
          <w:snapToGrid w:val="0"/>
          <w:sz w:val="28"/>
          <w:szCs w:val="28"/>
          <w:highlight w:val="none"/>
        </w:rPr>
        <w:t>、</w:t>
      </w:r>
      <w:r>
        <w:rPr>
          <w:rFonts w:ascii="Times New Roman" w:hAnsi="Times New Roman"/>
          <w:b/>
          <w:bCs/>
          <w:snapToGrid w:val="0"/>
          <w:sz w:val="28"/>
          <w:szCs w:val="28"/>
          <w:highlight w:val="none"/>
        </w:rPr>
        <w:t>辅助资料表</w:t>
      </w:r>
      <w:bookmarkEnd w:id="29"/>
      <w:bookmarkEnd w:id="30"/>
      <w:bookmarkEnd w:id="36"/>
      <w:bookmarkEnd w:id="37"/>
      <w:bookmarkEnd w:id="38"/>
      <w:bookmarkEnd w:id="39"/>
      <w:bookmarkEnd w:id="40"/>
    </w:p>
    <w:p w14:paraId="5D25EDAE">
      <w:pPr>
        <w:pStyle w:val="11"/>
        <w:adjustRightInd w:val="0"/>
        <w:snapToGrid w:val="0"/>
        <w:spacing w:line="360" w:lineRule="auto"/>
        <w:jc w:val="center"/>
        <w:rPr>
          <w:rFonts w:ascii="Times New Roman" w:hAnsi="Times New Roman" w:cs="Times New Roman"/>
          <w:sz w:val="28"/>
          <w:szCs w:val="28"/>
          <w:highlight w:val="none"/>
        </w:rPr>
      </w:pPr>
    </w:p>
    <w:p w14:paraId="27C78503">
      <w:pPr>
        <w:pStyle w:val="11"/>
        <w:adjustRightInd w:val="0"/>
        <w:snapToGrid w:val="0"/>
        <w:spacing w:line="360" w:lineRule="auto"/>
        <w:jc w:val="center"/>
        <w:rPr>
          <w:rFonts w:ascii="Times New Roman" w:hAnsi="Times New Roman" w:cs="Times New Roman"/>
          <w:sz w:val="32"/>
          <w:highlight w:val="none"/>
        </w:rPr>
      </w:pPr>
      <w:r>
        <w:rPr>
          <w:rFonts w:ascii="Times New Roman" w:hAnsi="Times New Roman" w:cs="Times New Roman"/>
          <w:sz w:val="28"/>
          <w:szCs w:val="28"/>
          <w:highlight w:val="none"/>
        </w:rPr>
        <w:t>表</w:t>
      </w:r>
      <w:r>
        <w:rPr>
          <w:rFonts w:hint="eastAsia" w:ascii="Times New Roman" w:hAnsi="Times New Roman" w:cs="Times New Roman"/>
          <w:sz w:val="28"/>
          <w:szCs w:val="28"/>
          <w:highlight w:val="none"/>
        </w:rPr>
        <w:t>3</w:t>
      </w:r>
      <w:r>
        <w:rPr>
          <w:rFonts w:ascii="Times New Roman" w:hAnsi="Times New Roman" w:cs="Times New Roman"/>
          <w:sz w:val="28"/>
          <w:szCs w:val="28"/>
          <w:highlight w:val="none"/>
        </w:rPr>
        <w:t>.1</w:t>
      </w:r>
      <w:r>
        <w:rPr>
          <w:rFonts w:hint="eastAsia" w:ascii="Times New Roman" w:hAnsi="Times New Roman" w:cs="Times New Roman"/>
          <w:sz w:val="28"/>
          <w:szCs w:val="28"/>
          <w:highlight w:val="none"/>
          <w:lang w:val="en-US" w:eastAsia="zh-CN"/>
        </w:rPr>
        <w:t xml:space="preserve"> </w:t>
      </w:r>
      <w:r>
        <w:rPr>
          <w:rFonts w:ascii="Times New Roman" w:hAnsi="Times New Roman" w:cs="Times New Roman"/>
          <w:sz w:val="28"/>
          <w:szCs w:val="28"/>
          <w:highlight w:val="none"/>
        </w:rPr>
        <w:t>项目经理简历表</w:t>
      </w:r>
    </w:p>
    <w:tbl>
      <w:tblPr>
        <w:tblStyle w:val="20"/>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0"/>
        <w:gridCol w:w="674"/>
        <w:gridCol w:w="404"/>
        <w:gridCol w:w="594"/>
        <w:gridCol w:w="605"/>
        <w:gridCol w:w="689"/>
        <w:gridCol w:w="270"/>
        <w:gridCol w:w="845"/>
        <w:gridCol w:w="559"/>
        <w:gridCol w:w="669"/>
        <w:gridCol w:w="438"/>
        <w:gridCol w:w="621"/>
        <w:gridCol w:w="1888"/>
      </w:tblGrid>
      <w:tr w14:paraId="0C19F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20" w:type="dxa"/>
            <w:vAlign w:val="center"/>
          </w:tcPr>
          <w:p w14:paraId="7714CDD4">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姓名</w:t>
            </w:r>
          </w:p>
        </w:tc>
        <w:tc>
          <w:tcPr>
            <w:tcW w:w="1672" w:type="dxa"/>
            <w:gridSpan w:val="3"/>
            <w:vAlign w:val="center"/>
          </w:tcPr>
          <w:p w14:paraId="360A1FC4">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564" w:type="dxa"/>
            <w:gridSpan w:val="3"/>
            <w:vAlign w:val="center"/>
          </w:tcPr>
          <w:p w14:paraId="7EF14CE8">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性别</w:t>
            </w:r>
          </w:p>
        </w:tc>
        <w:tc>
          <w:tcPr>
            <w:tcW w:w="1404" w:type="dxa"/>
            <w:gridSpan w:val="2"/>
            <w:vAlign w:val="center"/>
          </w:tcPr>
          <w:p w14:paraId="2640F2F5">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728" w:type="dxa"/>
            <w:gridSpan w:val="3"/>
            <w:vAlign w:val="center"/>
          </w:tcPr>
          <w:p w14:paraId="67B8035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年龄</w:t>
            </w:r>
          </w:p>
        </w:tc>
        <w:tc>
          <w:tcPr>
            <w:tcW w:w="1888" w:type="dxa"/>
            <w:vAlign w:val="center"/>
          </w:tcPr>
          <w:p w14:paraId="5B608890">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r>
      <w:tr w14:paraId="25FB6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20" w:type="dxa"/>
            <w:vAlign w:val="center"/>
          </w:tcPr>
          <w:p w14:paraId="7F3737C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职务</w:t>
            </w:r>
          </w:p>
        </w:tc>
        <w:tc>
          <w:tcPr>
            <w:tcW w:w="1672" w:type="dxa"/>
            <w:gridSpan w:val="3"/>
            <w:vAlign w:val="center"/>
          </w:tcPr>
          <w:p w14:paraId="217BC5A2">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564" w:type="dxa"/>
            <w:gridSpan w:val="3"/>
            <w:vAlign w:val="center"/>
          </w:tcPr>
          <w:p w14:paraId="31671D09">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职称</w:t>
            </w:r>
          </w:p>
        </w:tc>
        <w:tc>
          <w:tcPr>
            <w:tcW w:w="1404" w:type="dxa"/>
            <w:gridSpan w:val="2"/>
            <w:vAlign w:val="center"/>
          </w:tcPr>
          <w:p w14:paraId="7778F4B0">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728" w:type="dxa"/>
            <w:gridSpan w:val="3"/>
            <w:vAlign w:val="center"/>
          </w:tcPr>
          <w:p w14:paraId="6D57EABC">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学历</w:t>
            </w:r>
          </w:p>
        </w:tc>
        <w:tc>
          <w:tcPr>
            <w:tcW w:w="1888" w:type="dxa"/>
            <w:vAlign w:val="center"/>
          </w:tcPr>
          <w:p w14:paraId="3485F83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r>
      <w:tr w14:paraId="1BE4A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994" w:type="dxa"/>
            <w:gridSpan w:val="2"/>
            <w:vAlign w:val="center"/>
          </w:tcPr>
          <w:p w14:paraId="4041BA30">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参加工作时间</w:t>
            </w:r>
          </w:p>
        </w:tc>
        <w:tc>
          <w:tcPr>
            <w:tcW w:w="2292" w:type="dxa"/>
            <w:gridSpan w:val="4"/>
            <w:vAlign w:val="center"/>
          </w:tcPr>
          <w:p w14:paraId="216F5B2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2781" w:type="dxa"/>
            <w:gridSpan w:val="5"/>
            <w:vAlign w:val="center"/>
          </w:tcPr>
          <w:p w14:paraId="24AC7A2D">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从事项目经理年限</w:t>
            </w:r>
          </w:p>
        </w:tc>
        <w:tc>
          <w:tcPr>
            <w:tcW w:w="2509" w:type="dxa"/>
            <w:gridSpan w:val="2"/>
            <w:vAlign w:val="center"/>
          </w:tcPr>
          <w:p w14:paraId="54D8C5E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r>
      <w:tr w14:paraId="59E5C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9576" w:type="dxa"/>
            <w:gridSpan w:val="13"/>
            <w:vAlign w:val="center"/>
          </w:tcPr>
          <w:p w14:paraId="2600DE9C">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项目经理业绩（主要针对业绩评分内容填写）</w:t>
            </w:r>
          </w:p>
        </w:tc>
      </w:tr>
      <w:tr w14:paraId="56BD2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2398" w:type="dxa"/>
            <w:gridSpan w:val="3"/>
            <w:vAlign w:val="center"/>
          </w:tcPr>
          <w:p w14:paraId="3B24A157">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项目名称</w:t>
            </w:r>
          </w:p>
        </w:tc>
        <w:tc>
          <w:tcPr>
            <w:tcW w:w="1199" w:type="dxa"/>
            <w:gridSpan w:val="2"/>
            <w:vAlign w:val="center"/>
          </w:tcPr>
          <w:p w14:paraId="42DAA08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hint="eastAsia" w:ascii="Times New Roman" w:hAnsi="Times New Roman" w:cs="Times New Roman"/>
                <w:sz w:val="24"/>
                <w:highlight w:val="none"/>
              </w:rPr>
              <w:t>项目</w:t>
            </w:r>
            <w:r>
              <w:rPr>
                <w:rFonts w:ascii="Times New Roman" w:hAnsi="Times New Roman" w:cs="Times New Roman"/>
                <w:sz w:val="24"/>
                <w:highlight w:val="none"/>
              </w:rPr>
              <w:t>规模</w:t>
            </w:r>
          </w:p>
        </w:tc>
        <w:tc>
          <w:tcPr>
            <w:tcW w:w="1804" w:type="dxa"/>
            <w:gridSpan w:val="3"/>
            <w:vAlign w:val="center"/>
          </w:tcPr>
          <w:p w14:paraId="10904F6C">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hint="eastAsia" w:ascii="Times New Roman" w:hAnsi="Times New Roman" w:cs="Times New Roman"/>
                <w:sz w:val="24"/>
                <w:highlight w:val="none"/>
              </w:rPr>
              <w:t>合同期</w:t>
            </w:r>
          </w:p>
        </w:tc>
        <w:tc>
          <w:tcPr>
            <w:tcW w:w="1228" w:type="dxa"/>
            <w:gridSpan w:val="2"/>
            <w:vAlign w:val="center"/>
          </w:tcPr>
          <w:p w14:paraId="3CF29A09">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成交价</w:t>
            </w:r>
          </w:p>
        </w:tc>
        <w:tc>
          <w:tcPr>
            <w:tcW w:w="2947" w:type="dxa"/>
            <w:gridSpan w:val="3"/>
            <w:vAlign w:val="center"/>
          </w:tcPr>
          <w:p w14:paraId="3F12BE82">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其它情况</w:t>
            </w:r>
          </w:p>
        </w:tc>
      </w:tr>
      <w:tr w14:paraId="75621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2398" w:type="dxa"/>
            <w:gridSpan w:val="3"/>
            <w:vAlign w:val="center"/>
          </w:tcPr>
          <w:p w14:paraId="762B6DF9">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199" w:type="dxa"/>
            <w:gridSpan w:val="2"/>
            <w:vAlign w:val="center"/>
          </w:tcPr>
          <w:p w14:paraId="0402D94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804" w:type="dxa"/>
            <w:gridSpan w:val="3"/>
            <w:vAlign w:val="center"/>
          </w:tcPr>
          <w:p w14:paraId="3C63163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228" w:type="dxa"/>
            <w:gridSpan w:val="2"/>
            <w:vAlign w:val="center"/>
          </w:tcPr>
          <w:p w14:paraId="3E788F4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2947" w:type="dxa"/>
            <w:gridSpan w:val="3"/>
            <w:vAlign w:val="center"/>
          </w:tcPr>
          <w:p w14:paraId="090105AC">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r>
      <w:tr w14:paraId="1A04C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2398" w:type="dxa"/>
            <w:gridSpan w:val="3"/>
            <w:vAlign w:val="center"/>
          </w:tcPr>
          <w:p w14:paraId="0283BF7E">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199" w:type="dxa"/>
            <w:gridSpan w:val="2"/>
            <w:vAlign w:val="center"/>
          </w:tcPr>
          <w:p w14:paraId="52FFFA09">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804" w:type="dxa"/>
            <w:gridSpan w:val="3"/>
            <w:vAlign w:val="center"/>
          </w:tcPr>
          <w:p w14:paraId="7C0D7326">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228" w:type="dxa"/>
            <w:gridSpan w:val="2"/>
            <w:vAlign w:val="center"/>
          </w:tcPr>
          <w:p w14:paraId="516F0F56">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2947" w:type="dxa"/>
            <w:gridSpan w:val="3"/>
            <w:vAlign w:val="center"/>
          </w:tcPr>
          <w:p w14:paraId="58DEB469">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r>
      <w:tr w14:paraId="7894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2398" w:type="dxa"/>
            <w:gridSpan w:val="3"/>
            <w:vAlign w:val="center"/>
          </w:tcPr>
          <w:p w14:paraId="452448F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199" w:type="dxa"/>
            <w:gridSpan w:val="2"/>
            <w:vAlign w:val="center"/>
          </w:tcPr>
          <w:p w14:paraId="76B0E96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804" w:type="dxa"/>
            <w:gridSpan w:val="3"/>
            <w:vAlign w:val="center"/>
          </w:tcPr>
          <w:p w14:paraId="0234A3B0">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228" w:type="dxa"/>
            <w:gridSpan w:val="2"/>
            <w:vAlign w:val="center"/>
          </w:tcPr>
          <w:p w14:paraId="5752A36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2947" w:type="dxa"/>
            <w:gridSpan w:val="3"/>
            <w:vAlign w:val="center"/>
          </w:tcPr>
          <w:p w14:paraId="7BF6F462">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r>
      <w:tr w14:paraId="18288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2398" w:type="dxa"/>
            <w:gridSpan w:val="3"/>
            <w:vAlign w:val="center"/>
          </w:tcPr>
          <w:p w14:paraId="473CA645">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199" w:type="dxa"/>
            <w:gridSpan w:val="2"/>
            <w:vAlign w:val="center"/>
          </w:tcPr>
          <w:p w14:paraId="26FA3AFB">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804" w:type="dxa"/>
            <w:gridSpan w:val="3"/>
            <w:vAlign w:val="center"/>
          </w:tcPr>
          <w:p w14:paraId="1CB320CA">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228" w:type="dxa"/>
            <w:gridSpan w:val="2"/>
            <w:vAlign w:val="center"/>
          </w:tcPr>
          <w:p w14:paraId="4EF94704">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2947" w:type="dxa"/>
            <w:gridSpan w:val="3"/>
            <w:vAlign w:val="center"/>
          </w:tcPr>
          <w:p w14:paraId="4FF71D97">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r>
    </w:tbl>
    <w:p w14:paraId="09F69841">
      <w:pPr>
        <w:rPr>
          <w:rFonts w:ascii="Times New Roman" w:hAnsi="Times New Roman"/>
          <w:highlight w:val="none"/>
        </w:rPr>
      </w:pPr>
    </w:p>
    <w:p w14:paraId="3F88311A">
      <w:pPr>
        <w:jc w:val="center"/>
        <w:rPr>
          <w:rFonts w:ascii="Times New Roman" w:hAnsi="Times New Roman"/>
          <w:sz w:val="28"/>
          <w:szCs w:val="22"/>
          <w:highlight w:val="none"/>
        </w:rPr>
      </w:pPr>
      <w:r>
        <w:rPr>
          <w:rFonts w:ascii="Times New Roman" w:hAnsi="Times New Roman"/>
          <w:sz w:val="28"/>
          <w:szCs w:val="22"/>
          <w:highlight w:val="none"/>
        </w:rPr>
        <w:t>表</w:t>
      </w:r>
      <w:r>
        <w:rPr>
          <w:rFonts w:hint="eastAsia" w:ascii="Times New Roman" w:hAnsi="Times New Roman"/>
          <w:sz w:val="28"/>
          <w:szCs w:val="22"/>
          <w:highlight w:val="none"/>
        </w:rPr>
        <w:t>3</w:t>
      </w:r>
      <w:r>
        <w:rPr>
          <w:rFonts w:ascii="Times New Roman" w:hAnsi="Times New Roman"/>
          <w:sz w:val="28"/>
          <w:szCs w:val="22"/>
          <w:highlight w:val="none"/>
        </w:rPr>
        <w:t>.2 谈判申请人（企业）业绩表</w:t>
      </w:r>
    </w:p>
    <w:tbl>
      <w:tblPr>
        <w:tblStyle w:val="20"/>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75"/>
        <w:gridCol w:w="1588"/>
        <w:gridCol w:w="2381"/>
        <w:gridCol w:w="1191"/>
        <w:gridCol w:w="1241"/>
      </w:tblGrid>
      <w:tr w14:paraId="73040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9576" w:type="dxa"/>
            <w:gridSpan w:val="5"/>
            <w:vAlign w:val="center"/>
          </w:tcPr>
          <w:p w14:paraId="2B24BAF0">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r>
              <w:rPr>
                <w:rFonts w:ascii="Times New Roman" w:hAnsi="Times New Roman" w:cs="Times New Roman"/>
                <w:sz w:val="24"/>
                <w:highlight w:val="none"/>
              </w:rPr>
              <w:t>谈判申请人业绩（主要针对业绩评分内容填写）</w:t>
            </w:r>
          </w:p>
        </w:tc>
      </w:tr>
      <w:tr w14:paraId="5A82B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3175" w:type="dxa"/>
            <w:vAlign w:val="center"/>
          </w:tcPr>
          <w:p w14:paraId="7B131DC3">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项目名称</w:t>
            </w:r>
          </w:p>
        </w:tc>
        <w:tc>
          <w:tcPr>
            <w:tcW w:w="1588" w:type="dxa"/>
            <w:vAlign w:val="center"/>
          </w:tcPr>
          <w:p w14:paraId="6B716E45">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hint="eastAsia" w:ascii="Times New Roman" w:hAnsi="Times New Roman" w:cs="Times New Roman"/>
                <w:sz w:val="24"/>
                <w:highlight w:val="none"/>
              </w:rPr>
              <w:t>项目</w:t>
            </w:r>
            <w:r>
              <w:rPr>
                <w:rFonts w:ascii="Times New Roman" w:hAnsi="Times New Roman" w:cs="Times New Roman"/>
                <w:sz w:val="24"/>
                <w:highlight w:val="none"/>
              </w:rPr>
              <w:t>规模</w:t>
            </w:r>
          </w:p>
        </w:tc>
        <w:tc>
          <w:tcPr>
            <w:tcW w:w="2381" w:type="dxa"/>
            <w:vAlign w:val="center"/>
          </w:tcPr>
          <w:p w14:paraId="32D88255">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hint="eastAsia" w:ascii="Times New Roman" w:hAnsi="Times New Roman" w:cs="Times New Roman"/>
                <w:sz w:val="24"/>
                <w:highlight w:val="none"/>
              </w:rPr>
              <w:t>合同</w:t>
            </w:r>
            <w:r>
              <w:rPr>
                <w:rFonts w:ascii="Times New Roman" w:hAnsi="Times New Roman" w:cs="Times New Roman"/>
                <w:sz w:val="24"/>
                <w:highlight w:val="none"/>
              </w:rPr>
              <w:t>期</w:t>
            </w:r>
          </w:p>
        </w:tc>
        <w:tc>
          <w:tcPr>
            <w:tcW w:w="1191" w:type="dxa"/>
            <w:vAlign w:val="center"/>
          </w:tcPr>
          <w:p w14:paraId="55495F7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成交价</w:t>
            </w:r>
          </w:p>
        </w:tc>
        <w:tc>
          <w:tcPr>
            <w:tcW w:w="1241" w:type="dxa"/>
            <w:vAlign w:val="center"/>
          </w:tcPr>
          <w:p w14:paraId="0B5DE18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其它情况</w:t>
            </w:r>
          </w:p>
        </w:tc>
      </w:tr>
      <w:tr w14:paraId="1A998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3175" w:type="dxa"/>
            <w:vAlign w:val="center"/>
          </w:tcPr>
          <w:p w14:paraId="5C3FF1E2">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588" w:type="dxa"/>
            <w:vAlign w:val="center"/>
          </w:tcPr>
          <w:p w14:paraId="5B07D98A">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2381" w:type="dxa"/>
            <w:vAlign w:val="center"/>
          </w:tcPr>
          <w:p w14:paraId="39129AF4">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191" w:type="dxa"/>
            <w:vAlign w:val="center"/>
          </w:tcPr>
          <w:p w14:paraId="6094DDB7">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241" w:type="dxa"/>
            <w:vAlign w:val="center"/>
          </w:tcPr>
          <w:p w14:paraId="34E97058">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r>
      <w:tr w14:paraId="49C1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3175" w:type="dxa"/>
            <w:vAlign w:val="center"/>
          </w:tcPr>
          <w:p w14:paraId="4A4EF474">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588" w:type="dxa"/>
            <w:vAlign w:val="center"/>
          </w:tcPr>
          <w:p w14:paraId="1D37750B">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2381" w:type="dxa"/>
            <w:vAlign w:val="center"/>
          </w:tcPr>
          <w:p w14:paraId="3E08FDC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191" w:type="dxa"/>
            <w:vAlign w:val="center"/>
          </w:tcPr>
          <w:p w14:paraId="18BF39D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241" w:type="dxa"/>
            <w:vAlign w:val="center"/>
          </w:tcPr>
          <w:p w14:paraId="6A4982C2">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r>
      <w:tr w14:paraId="6B3D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3175" w:type="dxa"/>
            <w:vAlign w:val="center"/>
          </w:tcPr>
          <w:p w14:paraId="0D48FD68">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588" w:type="dxa"/>
            <w:vAlign w:val="center"/>
          </w:tcPr>
          <w:p w14:paraId="0A32710C">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2381" w:type="dxa"/>
            <w:vAlign w:val="center"/>
          </w:tcPr>
          <w:p w14:paraId="046612F2">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191" w:type="dxa"/>
            <w:vAlign w:val="center"/>
          </w:tcPr>
          <w:p w14:paraId="119CFEE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241" w:type="dxa"/>
            <w:vAlign w:val="center"/>
          </w:tcPr>
          <w:p w14:paraId="105CC936">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r>
      <w:tr w14:paraId="3D4D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3175" w:type="dxa"/>
            <w:vAlign w:val="center"/>
          </w:tcPr>
          <w:p w14:paraId="388A1537">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588" w:type="dxa"/>
            <w:vAlign w:val="center"/>
          </w:tcPr>
          <w:p w14:paraId="763ACE36">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2381" w:type="dxa"/>
            <w:vAlign w:val="center"/>
          </w:tcPr>
          <w:p w14:paraId="734AFA69">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191" w:type="dxa"/>
            <w:vAlign w:val="center"/>
          </w:tcPr>
          <w:p w14:paraId="6AA7BFC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241" w:type="dxa"/>
            <w:vAlign w:val="center"/>
          </w:tcPr>
          <w:p w14:paraId="506605F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r>
    </w:tbl>
    <w:p w14:paraId="27C27151">
      <w:pPr>
        <w:jc w:val="center"/>
        <w:rPr>
          <w:rFonts w:ascii="Times New Roman" w:hAnsi="Times New Roman"/>
          <w:highlight w:val="none"/>
        </w:rPr>
      </w:pPr>
    </w:p>
    <w:p w14:paraId="5A1A02E4">
      <w:pPr>
        <w:pStyle w:val="11"/>
        <w:adjustRightInd w:val="0"/>
        <w:snapToGrid w:val="0"/>
        <w:spacing w:line="360" w:lineRule="auto"/>
        <w:jc w:val="center"/>
        <w:rPr>
          <w:rFonts w:ascii="Times New Roman" w:hAnsi="Times New Roman" w:cs="Times New Roman"/>
          <w:sz w:val="32"/>
          <w:highlight w:val="none"/>
        </w:rPr>
      </w:pPr>
    </w:p>
    <w:p w14:paraId="449B83C7">
      <w:pPr>
        <w:pStyle w:val="11"/>
        <w:adjustRightInd w:val="0"/>
        <w:snapToGrid w:val="0"/>
        <w:spacing w:line="360" w:lineRule="auto"/>
        <w:jc w:val="center"/>
        <w:rPr>
          <w:rFonts w:ascii="Times New Roman" w:hAnsi="Times New Roman" w:cs="Times New Roman"/>
          <w:sz w:val="32"/>
          <w:highlight w:val="none"/>
        </w:rPr>
      </w:pPr>
    </w:p>
    <w:p w14:paraId="6E4DF992">
      <w:pPr>
        <w:pStyle w:val="11"/>
        <w:adjustRightInd w:val="0"/>
        <w:snapToGrid w:val="0"/>
        <w:spacing w:line="360" w:lineRule="auto"/>
        <w:jc w:val="center"/>
        <w:rPr>
          <w:rFonts w:ascii="Times New Roman" w:hAnsi="Times New Roman" w:cs="Times New Roman"/>
          <w:sz w:val="32"/>
          <w:highlight w:val="none"/>
        </w:rPr>
      </w:pPr>
    </w:p>
    <w:p w14:paraId="0E16C4E1">
      <w:pPr>
        <w:pStyle w:val="11"/>
        <w:adjustRightInd w:val="0"/>
        <w:snapToGrid w:val="0"/>
        <w:spacing w:line="360" w:lineRule="auto"/>
        <w:jc w:val="center"/>
        <w:rPr>
          <w:rFonts w:ascii="Times New Roman" w:hAnsi="Times New Roman" w:cs="Times New Roman"/>
          <w:sz w:val="32"/>
          <w:highlight w:val="none"/>
        </w:rPr>
      </w:pPr>
    </w:p>
    <w:p w14:paraId="1C2B8832">
      <w:pPr>
        <w:jc w:val="center"/>
        <w:rPr>
          <w:rFonts w:ascii="Times New Roman" w:hAnsi="Times New Roman"/>
          <w:sz w:val="28"/>
          <w:szCs w:val="22"/>
          <w:highlight w:val="none"/>
        </w:rPr>
      </w:pPr>
      <w:r>
        <w:rPr>
          <w:rFonts w:ascii="Times New Roman" w:hAnsi="Times New Roman"/>
          <w:sz w:val="28"/>
          <w:szCs w:val="22"/>
          <w:highlight w:val="none"/>
        </w:rPr>
        <w:t>表</w:t>
      </w:r>
      <w:r>
        <w:rPr>
          <w:rFonts w:hint="eastAsia" w:ascii="Times New Roman" w:hAnsi="Times New Roman"/>
          <w:sz w:val="28"/>
          <w:szCs w:val="22"/>
          <w:highlight w:val="none"/>
        </w:rPr>
        <w:t>3</w:t>
      </w:r>
      <w:r>
        <w:rPr>
          <w:rFonts w:ascii="Times New Roman" w:hAnsi="Times New Roman"/>
          <w:sz w:val="28"/>
          <w:szCs w:val="22"/>
          <w:highlight w:val="none"/>
        </w:rPr>
        <w:t>.3 主要项目管理人员表</w:t>
      </w:r>
    </w:p>
    <w:tbl>
      <w:tblPr>
        <w:tblStyle w:val="20"/>
        <w:tblW w:w="94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9"/>
        <w:gridCol w:w="816"/>
        <w:gridCol w:w="816"/>
        <w:gridCol w:w="816"/>
        <w:gridCol w:w="5243"/>
      </w:tblGrid>
      <w:tr w14:paraId="193DC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1709" w:type="dxa"/>
            <w:vAlign w:val="center"/>
          </w:tcPr>
          <w:p w14:paraId="6119797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名称</w:t>
            </w:r>
          </w:p>
        </w:tc>
        <w:tc>
          <w:tcPr>
            <w:tcW w:w="816" w:type="dxa"/>
            <w:vAlign w:val="center"/>
          </w:tcPr>
          <w:p w14:paraId="3EA1292D">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姓名</w:t>
            </w:r>
          </w:p>
        </w:tc>
        <w:tc>
          <w:tcPr>
            <w:tcW w:w="816" w:type="dxa"/>
            <w:vAlign w:val="center"/>
          </w:tcPr>
          <w:p w14:paraId="31117406">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职务</w:t>
            </w:r>
          </w:p>
        </w:tc>
        <w:tc>
          <w:tcPr>
            <w:tcW w:w="816" w:type="dxa"/>
            <w:vAlign w:val="center"/>
          </w:tcPr>
          <w:p w14:paraId="146126A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职称</w:t>
            </w:r>
          </w:p>
        </w:tc>
        <w:tc>
          <w:tcPr>
            <w:tcW w:w="5243" w:type="dxa"/>
            <w:vAlign w:val="center"/>
          </w:tcPr>
          <w:p w14:paraId="544DF26C">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主要资历、经验及承担过的项目</w:t>
            </w:r>
          </w:p>
        </w:tc>
      </w:tr>
      <w:tr w14:paraId="6C0C9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9" w:type="dxa"/>
          </w:tcPr>
          <w:p w14:paraId="2F6D2426">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一、总部</w:t>
            </w:r>
          </w:p>
          <w:p w14:paraId="2896574F">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1.项目主管</w:t>
            </w:r>
          </w:p>
          <w:p w14:paraId="542B243C">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2.其他人员</w:t>
            </w:r>
          </w:p>
          <w:p w14:paraId="14417CE9">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w:t>
            </w:r>
          </w:p>
          <w:p w14:paraId="72D7B0AF">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二、现场</w:t>
            </w:r>
          </w:p>
          <w:p w14:paraId="144F2D78">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 xml:space="preserve">1.项目经理 </w:t>
            </w:r>
          </w:p>
          <w:p w14:paraId="7A96A0D1">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2.项目副经理</w:t>
            </w:r>
          </w:p>
          <w:p w14:paraId="565CE5C6">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3.质量管理</w:t>
            </w:r>
          </w:p>
          <w:p w14:paraId="133C2FA3">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4.材料管理</w:t>
            </w:r>
            <w:r>
              <w:rPr>
                <w:rFonts w:hint="eastAsia" w:ascii="Times New Roman" w:hAnsi="Times New Roman" w:cs="Times New Roman"/>
                <w:sz w:val="24"/>
                <w:highlight w:val="none"/>
              </w:rPr>
              <w:t xml:space="preserve"> </w:t>
            </w:r>
          </w:p>
          <w:p w14:paraId="1FBE4D5D">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5.计划管理</w:t>
            </w:r>
          </w:p>
          <w:p w14:paraId="02282AAE">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6.安全管理</w:t>
            </w:r>
          </w:p>
          <w:p w14:paraId="220E0030">
            <w:pPr>
              <w:pStyle w:val="11"/>
              <w:adjustRightInd w:val="0"/>
              <w:snapToGrid w:val="0"/>
              <w:spacing w:line="360" w:lineRule="auto"/>
              <w:jc w:val="center"/>
              <w:rPr>
                <w:rFonts w:ascii="Times New Roman" w:hAnsi="Times New Roman" w:cs="Times New Roman"/>
                <w:sz w:val="24"/>
                <w:highlight w:val="none"/>
              </w:rPr>
            </w:pPr>
            <w:r>
              <w:rPr>
                <w:rFonts w:ascii="Times New Roman" w:hAnsi="Times New Roman" w:cs="Times New Roman"/>
                <w:sz w:val="24"/>
                <w:highlight w:val="none"/>
              </w:rPr>
              <w:t>…</w:t>
            </w:r>
          </w:p>
        </w:tc>
        <w:tc>
          <w:tcPr>
            <w:tcW w:w="816" w:type="dxa"/>
            <w:vAlign w:val="center"/>
          </w:tcPr>
          <w:p w14:paraId="2267E8FD">
            <w:pPr>
              <w:pStyle w:val="11"/>
              <w:adjustRightInd w:val="0"/>
              <w:snapToGrid w:val="0"/>
              <w:spacing w:line="360" w:lineRule="auto"/>
              <w:jc w:val="center"/>
              <w:rPr>
                <w:rFonts w:ascii="Times New Roman" w:hAnsi="Times New Roman" w:cs="Times New Roman"/>
                <w:highlight w:val="none"/>
              </w:rPr>
            </w:pPr>
          </w:p>
        </w:tc>
        <w:tc>
          <w:tcPr>
            <w:tcW w:w="816" w:type="dxa"/>
            <w:vAlign w:val="center"/>
          </w:tcPr>
          <w:p w14:paraId="28226668">
            <w:pPr>
              <w:pStyle w:val="11"/>
              <w:adjustRightInd w:val="0"/>
              <w:snapToGrid w:val="0"/>
              <w:spacing w:line="360" w:lineRule="auto"/>
              <w:jc w:val="center"/>
              <w:rPr>
                <w:rFonts w:ascii="Times New Roman" w:hAnsi="Times New Roman" w:cs="Times New Roman"/>
                <w:highlight w:val="none"/>
              </w:rPr>
            </w:pPr>
          </w:p>
        </w:tc>
        <w:tc>
          <w:tcPr>
            <w:tcW w:w="816" w:type="dxa"/>
            <w:vAlign w:val="center"/>
          </w:tcPr>
          <w:p w14:paraId="3BFBAE24">
            <w:pPr>
              <w:pStyle w:val="11"/>
              <w:adjustRightInd w:val="0"/>
              <w:snapToGrid w:val="0"/>
              <w:spacing w:line="360" w:lineRule="auto"/>
              <w:jc w:val="center"/>
              <w:rPr>
                <w:rFonts w:ascii="Times New Roman" w:hAnsi="Times New Roman" w:cs="Times New Roman"/>
                <w:highlight w:val="none"/>
              </w:rPr>
            </w:pPr>
          </w:p>
        </w:tc>
        <w:tc>
          <w:tcPr>
            <w:tcW w:w="5243" w:type="dxa"/>
            <w:vAlign w:val="center"/>
          </w:tcPr>
          <w:p w14:paraId="450954EC">
            <w:pPr>
              <w:pStyle w:val="11"/>
              <w:adjustRightInd w:val="0"/>
              <w:snapToGrid w:val="0"/>
              <w:spacing w:line="360" w:lineRule="auto"/>
              <w:jc w:val="center"/>
              <w:rPr>
                <w:rFonts w:ascii="Times New Roman" w:hAnsi="Times New Roman" w:cs="Times New Roman"/>
                <w:highlight w:val="none"/>
              </w:rPr>
            </w:pPr>
          </w:p>
        </w:tc>
      </w:tr>
    </w:tbl>
    <w:p w14:paraId="0679E279">
      <w:pPr>
        <w:pStyle w:val="11"/>
        <w:adjustRightInd w:val="0"/>
        <w:snapToGrid w:val="0"/>
        <w:spacing w:line="360" w:lineRule="auto"/>
        <w:rPr>
          <w:rFonts w:ascii="Times New Roman" w:hAnsi="Times New Roman" w:cs="Times New Roman"/>
          <w:highlight w:val="none"/>
        </w:rPr>
      </w:pPr>
    </w:p>
    <w:p w14:paraId="6322D145">
      <w:pPr>
        <w:tabs>
          <w:tab w:val="left" w:pos="8364"/>
        </w:tabs>
        <w:snapToGrid w:val="0"/>
        <w:ind w:right="-58"/>
        <w:rPr>
          <w:rFonts w:ascii="Times New Roman" w:hAnsi="Times New Roman"/>
          <w:b/>
          <w:bCs/>
          <w:highlight w:val="none"/>
        </w:rPr>
      </w:pPr>
    </w:p>
    <w:p w14:paraId="74A3257B">
      <w:pPr>
        <w:pStyle w:val="4"/>
        <w:numPr>
          <w:ilvl w:val="1"/>
          <w:numId w:val="0"/>
        </w:numPr>
        <w:spacing w:before="0" w:after="0" w:line="360" w:lineRule="auto"/>
        <w:jc w:val="center"/>
        <w:rPr>
          <w:rFonts w:ascii="Times New Roman" w:hAnsi="Times New Roman" w:eastAsia="宋体"/>
          <w:sz w:val="28"/>
          <w:szCs w:val="28"/>
          <w:highlight w:val="none"/>
        </w:rPr>
      </w:pPr>
      <w:bookmarkStart w:id="41" w:name="_Toc197595651"/>
      <w:bookmarkStart w:id="42" w:name="_Toc305939873"/>
      <w:r>
        <w:rPr>
          <w:rFonts w:ascii="Times New Roman" w:hAnsi="Times New Roman" w:eastAsia="宋体"/>
          <w:sz w:val="28"/>
          <w:szCs w:val="28"/>
          <w:highlight w:val="none"/>
        </w:rPr>
        <w:br w:type="page"/>
      </w:r>
      <w:bookmarkStart w:id="43" w:name="_Toc476839739"/>
      <w:bookmarkStart w:id="44" w:name="_Toc476668604"/>
      <w:bookmarkStart w:id="45" w:name="_Toc414873533"/>
      <w:bookmarkStart w:id="46" w:name="_Toc12606750"/>
      <w:bookmarkStart w:id="47" w:name="_Toc476840770"/>
      <w:r>
        <w:rPr>
          <w:rFonts w:hint="eastAsia" w:ascii="Times New Roman" w:hAnsi="Times New Roman" w:eastAsia="宋体"/>
          <w:sz w:val="28"/>
          <w:szCs w:val="28"/>
          <w:highlight w:val="none"/>
        </w:rPr>
        <w:t>四</w:t>
      </w:r>
      <w:r>
        <w:rPr>
          <w:rFonts w:ascii="Times New Roman" w:hAnsi="Times New Roman" w:eastAsia="宋体"/>
          <w:sz w:val="28"/>
          <w:szCs w:val="28"/>
          <w:highlight w:val="none"/>
        </w:rPr>
        <w:t>、</w:t>
      </w:r>
      <w:r>
        <w:rPr>
          <w:rFonts w:hint="eastAsia" w:ascii="Times New Roman" w:hAnsi="Times New Roman" w:eastAsia="宋体"/>
          <w:sz w:val="28"/>
          <w:szCs w:val="28"/>
          <w:highlight w:val="none"/>
        </w:rPr>
        <w:t>商务</w:t>
      </w:r>
      <w:r>
        <w:rPr>
          <w:rFonts w:ascii="Times New Roman" w:hAnsi="Times New Roman" w:eastAsia="宋体"/>
          <w:sz w:val="28"/>
          <w:szCs w:val="28"/>
          <w:highlight w:val="none"/>
        </w:rPr>
        <w:t>条</w:t>
      </w:r>
      <w:r>
        <w:rPr>
          <w:rFonts w:hint="eastAsia" w:ascii="Times New Roman" w:hAnsi="Times New Roman" w:eastAsia="宋体"/>
          <w:sz w:val="28"/>
          <w:szCs w:val="28"/>
          <w:highlight w:val="none"/>
        </w:rPr>
        <w:t>款</w:t>
      </w:r>
      <w:bookmarkEnd w:id="41"/>
      <w:bookmarkEnd w:id="42"/>
      <w:r>
        <w:rPr>
          <w:rFonts w:hint="eastAsia" w:ascii="Times New Roman" w:hAnsi="Times New Roman" w:eastAsia="宋体"/>
          <w:sz w:val="28"/>
          <w:szCs w:val="28"/>
          <w:highlight w:val="none"/>
        </w:rPr>
        <w:t>偏离表</w:t>
      </w:r>
      <w:bookmarkEnd w:id="43"/>
      <w:bookmarkEnd w:id="44"/>
      <w:bookmarkEnd w:id="45"/>
      <w:bookmarkEnd w:id="46"/>
      <w:bookmarkEnd w:id="47"/>
    </w:p>
    <w:p w14:paraId="4778DF82">
      <w:pPr>
        <w:jc w:val="center"/>
        <w:rPr>
          <w:rFonts w:ascii="Times New Roman" w:hAnsi="Times New Roman"/>
          <w:highlight w:val="none"/>
        </w:rPr>
      </w:pPr>
    </w:p>
    <w:p w14:paraId="07F8FAC4">
      <w:pPr>
        <w:keepNext w:val="0"/>
        <w:keepLines w:val="0"/>
        <w:pageBreakBefore w:val="0"/>
        <w:widowControl w:val="0"/>
        <w:kinsoku/>
        <w:wordWrap/>
        <w:overflowPunct/>
        <w:topLinePunct w:val="0"/>
        <w:autoSpaceDE/>
        <w:autoSpaceDN/>
        <w:bidi w:val="0"/>
        <w:adjustRightInd/>
        <w:snapToGrid/>
        <w:ind w:left="0" w:firstLine="0"/>
        <w:textAlignment w:val="auto"/>
        <w:rPr>
          <w:rFonts w:ascii="Times New Roman" w:hAnsi="Times New Roman"/>
          <w:szCs w:val="21"/>
          <w:highlight w:val="none"/>
        </w:rPr>
      </w:pPr>
      <w:r>
        <w:rPr>
          <w:rFonts w:ascii="Times New Roman" w:hAnsi="Times New Roman"/>
          <w:szCs w:val="21"/>
          <w:highlight w:val="none"/>
        </w:rPr>
        <w:t>说明：谈判申请人必须对谈判文件的</w:t>
      </w:r>
      <w:r>
        <w:rPr>
          <w:rFonts w:hint="eastAsia" w:ascii="Times New Roman" w:hAnsi="Times New Roman"/>
          <w:szCs w:val="21"/>
          <w:highlight w:val="none"/>
        </w:rPr>
        <w:t>商务</w:t>
      </w:r>
      <w:r>
        <w:rPr>
          <w:rFonts w:ascii="Times New Roman" w:hAnsi="Times New Roman"/>
          <w:szCs w:val="21"/>
          <w:highlight w:val="none"/>
        </w:rPr>
        <w:t>条款进行</w:t>
      </w:r>
      <w:r>
        <w:rPr>
          <w:rFonts w:hint="eastAsia" w:ascii="Times New Roman" w:hAnsi="Times New Roman"/>
          <w:szCs w:val="21"/>
          <w:highlight w:val="none"/>
        </w:rPr>
        <w:t>响应和</w:t>
      </w:r>
      <w:r>
        <w:rPr>
          <w:rFonts w:ascii="Times New Roman" w:hAnsi="Times New Roman"/>
          <w:szCs w:val="21"/>
          <w:highlight w:val="none"/>
        </w:rPr>
        <w:t>偏离说明，否则视为完全响应</w:t>
      </w:r>
      <w:r>
        <w:rPr>
          <w:rFonts w:hint="eastAsia" w:ascii="Times New Roman" w:hAnsi="Times New Roman"/>
          <w:szCs w:val="21"/>
          <w:highlight w:val="none"/>
          <w:lang w:eastAsia="zh-CN"/>
        </w:rPr>
        <w:t>。</w:t>
      </w:r>
      <w:r>
        <w:rPr>
          <w:rFonts w:ascii="Times New Roman" w:hAnsi="Times New Roman"/>
          <w:szCs w:val="21"/>
          <w:highlight w:val="none"/>
        </w:rPr>
        <w:t>对偏离部分要提出详细的商务方案</w:t>
      </w:r>
      <w:r>
        <w:rPr>
          <w:rFonts w:hint="eastAsia" w:ascii="Times New Roman" w:hAnsi="Times New Roman"/>
          <w:szCs w:val="21"/>
          <w:highlight w:val="none"/>
          <w:lang w:eastAsia="zh-CN"/>
        </w:rPr>
        <w:t>，</w:t>
      </w:r>
      <w:r>
        <w:rPr>
          <w:rFonts w:ascii="Times New Roman" w:hAnsi="Times New Roman"/>
          <w:szCs w:val="21"/>
          <w:highlight w:val="none"/>
        </w:rPr>
        <w:t>对条款的偏离将影响谈判申请人的综合得分。</w:t>
      </w:r>
    </w:p>
    <w:tbl>
      <w:tblPr>
        <w:tblStyle w:val="20"/>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2672"/>
        <w:gridCol w:w="2672"/>
        <w:gridCol w:w="3340"/>
      </w:tblGrid>
      <w:tr w14:paraId="4FAA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vAlign w:val="center"/>
          </w:tcPr>
          <w:p w14:paraId="0E5741DA">
            <w:pPr>
              <w:jc w:val="center"/>
              <w:rPr>
                <w:rFonts w:ascii="Times New Roman" w:hAnsi="Times New Roman"/>
                <w:szCs w:val="21"/>
                <w:highlight w:val="none"/>
              </w:rPr>
            </w:pPr>
            <w:r>
              <w:rPr>
                <w:rFonts w:ascii="Times New Roman" w:hAnsi="Times New Roman"/>
                <w:szCs w:val="21"/>
                <w:highlight w:val="none"/>
              </w:rPr>
              <w:t>序号</w:t>
            </w:r>
          </w:p>
        </w:tc>
        <w:tc>
          <w:tcPr>
            <w:tcW w:w="2672" w:type="dxa"/>
          </w:tcPr>
          <w:p w14:paraId="2F0F8562">
            <w:pPr>
              <w:jc w:val="center"/>
              <w:rPr>
                <w:rFonts w:ascii="Times New Roman" w:hAnsi="Times New Roman"/>
                <w:szCs w:val="21"/>
                <w:highlight w:val="none"/>
              </w:rPr>
            </w:pPr>
            <w:r>
              <w:rPr>
                <w:rFonts w:ascii="Times New Roman" w:hAnsi="Times New Roman"/>
                <w:szCs w:val="21"/>
                <w:highlight w:val="none"/>
              </w:rPr>
              <w:t>条目</w:t>
            </w:r>
          </w:p>
        </w:tc>
        <w:tc>
          <w:tcPr>
            <w:tcW w:w="2672" w:type="dxa"/>
          </w:tcPr>
          <w:p w14:paraId="17537276">
            <w:pPr>
              <w:jc w:val="center"/>
              <w:rPr>
                <w:rFonts w:ascii="Times New Roman" w:hAnsi="Times New Roman"/>
                <w:szCs w:val="21"/>
                <w:highlight w:val="none"/>
              </w:rPr>
            </w:pPr>
            <w:r>
              <w:rPr>
                <w:rFonts w:hint="eastAsia" w:ascii="Times New Roman" w:hAnsi="Times New Roman"/>
                <w:szCs w:val="21"/>
                <w:highlight w:val="none"/>
              </w:rPr>
              <w:t>响应情况</w:t>
            </w:r>
          </w:p>
        </w:tc>
        <w:tc>
          <w:tcPr>
            <w:tcW w:w="3340" w:type="dxa"/>
          </w:tcPr>
          <w:p w14:paraId="2DB01AA7">
            <w:pPr>
              <w:jc w:val="center"/>
              <w:rPr>
                <w:rFonts w:ascii="Times New Roman" w:hAnsi="Times New Roman"/>
                <w:szCs w:val="21"/>
                <w:highlight w:val="none"/>
              </w:rPr>
            </w:pPr>
            <w:r>
              <w:rPr>
                <w:rFonts w:ascii="Times New Roman" w:hAnsi="Times New Roman"/>
                <w:szCs w:val="21"/>
                <w:highlight w:val="none"/>
              </w:rPr>
              <w:t>商务方案</w:t>
            </w:r>
          </w:p>
        </w:tc>
      </w:tr>
      <w:tr w14:paraId="1F1A3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017AB08D">
            <w:pPr>
              <w:jc w:val="center"/>
              <w:rPr>
                <w:rFonts w:ascii="Times New Roman" w:hAnsi="Times New Roman"/>
                <w:szCs w:val="21"/>
                <w:highlight w:val="none"/>
              </w:rPr>
            </w:pPr>
            <w:r>
              <w:rPr>
                <w:rFonts w:ascii="Times New Roman" w:hAnsi="Times New Roman"/>
                <w:szCs w:val="21"/>
                <w:highlight w:val="none"/>
              </w:rPr>
              <w:t>1</w:t>
            </w:r>
          </w:p>
        </w:tc>
        <w:tc>
          <w:tcPr>
            <w:tcW w:w="2672" w:type="dxa"/>
          </w:tcPr>
          <w:p w14:paraId="65951CEE">
            <w:pPr>
              <w:rPr>
                <w:rFonts w:ascii="Times New Roman" w:hAnsi="Times New Roman"/>
                <w:szCs w:val="21"/>
                <w:highlight w:val="none"/>
              </w:rPr>
            </w:pPr>
          </w:p>
        </w:tc>
        <w:tc>
          <w:tcPr>
            <w:tcW w:w="2672" w:type="dxa"/>
          </w:tcPr>
          <w:p w14:paraId="6E19B74D">
            <w:pPr>
              <w:rPr>
                <w:rFonts w:ascii="Times New Roman" w:hAnsi="Times New Roman"/>
                <w:szCs w:val="21"/>
                <w:highlight w:val="none"/>
              </w:rPr>
            </w:pPr>
          </w:p>
        </w:tc>
        <w:tc>
          <w:tcPr>
            <w:tcW w:w="3340" w:type="dxa"/>
          </w:tcPr>
          <w:p w14:paraId="10281724">
            <w:pPr>
              <w:rPr>
                <w:rFonts w:ascii="Times New Roman" w:hAnsi="Times New Roman"/>
                <w:szCs w:val="21"/>
                <w:highlight w:val="none"/>
              </w:rPr>
            </w:pPr>
          </w:p>
        </w:tc>
      </w:tr>
      <w:tr w14:paraId="70EF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5A131BF7">
            <w:pPr>
              <w:jc w:val="center"/>
              <w:rPr>
                <w:rFonts w:ascii="Times New Roman" w:hAnsi="Times New Roman"/>
                <w:szCs w:val="21"/>
                <w:highlight w:val="none"/>
              </w:rPr>
            </w:pPr>
            <w:r>
              <w:rPr>
                <w:rFonts w:ascii="Times New Roman" w:hAnsi="Times New Roman"/>
                <w:szCs w:val="21"/>
                <w:highlight w:val="none"/>
              </w:rPr>
              <w:t>2</w:t>
            </w:r>
          </w:p>
        </w:tc>
        <w:tc>
          <w:tcPr>
            <w:tcW w:w="2672" w:type="dxa"/>
          </w:tcPr>
          <w:p w14:paraId="6DEB128E">
            <w:pPr>
              <w:rPr>
                <w:rFonts w:ascii="Times New Roman" w:hAnsi="Times New Roman"/>
                <w:szCs w:val="21"/>
                <w:highlight w:val="none"/>
              </w:rPr>
            </w:pPr>
          </w:p>
        </w:tc>
        <w:tc>
          <w:tcPr>
            <w:tcW w:w="2672" w:type="dxa"/>
          </w:tcPr>
          <w:p w14:paraId="301FA0E4">
            <w:pPr>
              <w:rPr>
                <w:rFonts w:ascii="Times New Roman" w:hAnsi="Times New Roman"/>
                <w:szCs w:val="21"/>
                <w:highlight w:val="none"/>
              </w:rPr>
            </w:pPr>
          </w:p>
        </w:tc>
        <w:tc>
          <w:tcPr>
            <w:tcW w:w="3340" w:type="dxa"/>
          </w:tcPr>
          <w:p w14:paraId="166515AE">
            <w:pPr>
              <w:rPr>
                <w:rFonts w:ascii="Times New Roman" w:hAnsi="Times New Roman"/>
                <w:szCs w:val="21"/>
                <w:highlight w:val="none"/>
              </w:rPr>
            </w:pPr>
          </w:p>
        </w:tc>
      </w:tr>
      <w:tr w14:paraId="5448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2D5C76F2">
            <w:pPr>
              <w:jc w:val="center"/>
              <w:rPr>
                <w:rFonts w:ascii="Times New Roman" w:hAnsi="Times New Roman"/>
                <w:szCs w:val="21"/>
                <w:highlight w:val="none"/>
              </w:rPr>
            </w:pPr>
            <w:r>
              <w:rPr>
                <w:rFonts w:ascii="Times New Roman" w:hAnsi="Times New Roman"/>
                <w:szCs w:val="21"/>
                <w:highlight w:val="none"/>
              </w:rPr>
              <w:t>3</w:t>
            </w:r>
          </w:p>
        </w:tc>
        <w:tc>
          <w:tcPr>
            <w:tcW w:w="2672" w:type="dxa"/>
          </w:tcPr>
          <w:p w14:paraId="5FA8C3C5">
            <w:pPr>
              <w:rPr>
                <w:rFonts w:ascii="Times New Roman" w:hAnsi="Times New Roman"/>
                <w:szCs w:val="21"/>
                <w:highlight w:val="none"/>
              </w:rPr>
            </w:pPr>
          </w:p>
        </w:tc>
        <w:tc>
          <w:tcPr>
            <w:tcW w:w="2672" w:type="dxa"/>
          </w:tcPr>
          <w:p w14:paraId="3AA3999A">
            <w:pPr>
              <w:rPr>
                <w:rFonts w:ascii="Times New Roman" w:hAnsi="Times New Roman"/>
                <w:szCs w:val="21"/>
                <w:highlight w:val="none"/>
              </w:rPr>
            </w:pPr>
          </w:p>
        </w:tc>
        <w:tc>
          <w:tcPr>
            <w:tcW w:w="3340" w:type="dxa"/>
          </w:tcPr>
          <w:p w14:paraId="7A4E4C37">
            <w:pPr>
              <w:rPr>
                <w:rFonts w:ascii="Times New Roman" w:hAnsi="Times New Roman"/>
                <w:szCs w:val="21"/>
                <w:highlight w:val="none"/>
              </w:rPr>
            </w:pPr>
          </w:p>
        </w:tc>
      </w:tr>
      <w:tr w14:paraId="1DDF6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3A9E70B6">
            <w:pPr>
              <w:jc w:val="center"/>
              <w:rPr>
                <w:rFonts w:ascii="Times New Roman" w:hAnsi="Times New Roman"/>
                <w:szCs w:val="21"/>
                <w:highlight w:val="none"/>
              </w:rPr>
            </w:pPr>
            <w:r>
              <w:rPr>
                <w:rFonts w:ascii="Times New Roman" w:hAnsi="Times New Roman"/>
                <w:szCs w:val="21"/>
                <w:highlight w:val="none"/>
              </w:rPr>
              <w:t>4</w:t>
            </w:r>
          </w:p>
        </w:tc>
        <w:tc>
          <w:tcPr>
            <w:tcW w:w="2672" w:type="dxa"/>
          </w:tcPr>
          <w:p w14:paraId="25EA36B1">
            <w:pPr>
              <w:rPr>
                <w:rFonts w:ascii="Times New Roman" w:hAnsi="Times New Roman"/>
                <w:szCs w:val="21"/>
                <w:highlight w:val="none"/>
              </w:rPr>
            </w:pPr>
          </w:p>
        </w:tc>
        <w:tc>
          <w:tcPr>
            <w:tcW w:w="2672" w:type="dxa"/>
          </w:tcPr>
          <w:p w14:paraId="6C792ABA">
            <w:pPr>
              <w:rPr>
                <w:rFonts w:ascii="Times New Roman" w:hAnsi="Times New Roman"/>
                <w:szCs w:val="21"/>
                <w:highlight w:val="none"/>
              </w:rPr>
            </w:pPr>
          </w:p>
        </w:tc>
        <w:tc>
          <w:tcPr>
            <w:tcW w:w="3340" w:type="dxa"/>
          </w:tcPr>
          <w:p w14:paraId="30F0CF31">
            <w:pPr>
              <w:rPr>
                <w:rFonts w:ascii="Times New Roman" w:hAnsi="Times New Roman"/>
                <w:szCs w:val="21"/>
                <w:highlight w:val="none"/>
              </w:rPr>
            </w:pPr>
          </w:p>
        </w:tc>
      </w:tr>
      <w:tr w14:paraId="6EA1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03593F10">
            <w:pPr>
              <w:jc w:val="center"/>
              <w:rPr>
                <w:rFonts w:ascii="Times New Roman" w:hAnsi="Times New Roman"/>
                <w:szCs w:val="21"/>
                <w:highlight w:val="none"/>
              </w:rPr>
            </w:pPr>
            <w:r>
              <w:rPr>
                <w:rFonts w:ascii="Times New Roman" w:hAnsi="Times New Roman"/>
                <w:szCs w:val="21"/>
                <w:highlight w:val="none"/>
              </w:rPr>
              <w:t>5</w:t>
            </w:r>
          </w:p>
        </w:tc>
        <w:tc>
          <w:tcPr>
            <w:tcW w:w="2672" w:type="dxa"/>
          </w:tcPr>
          <w:p w14:paraId="1D680A1D">
            <w:pPr>
              <w:rPr>
                <w:rFonts w:ascii="Times New Roman" w:hAnsi="Times New Roman"/>
                <w:szCs w:val="21"/>
                <w:highlight w:val="none"/>
              </w:rPr>
            </w:pPr>
          </w:p>
        </w:tc>
        <w:tc>
          <w:tcPr>
            <w:tcW w:w="2672" w:type="dxa"/>
          </w:tcPr>
          <w:p w14:paraId="40783CF2">
            <w:pPr>
              <w:rPr>
                <w:rFonts w:ascii="Times New Roman" w:hAnsi="Times New Roman"/>
                <w:szCs w:val="21"/>
                <w:highlight w:val="none"/>
              </w:rPr>
            </w:pPr>
          </w:p>
        </w:tc>
        <w:tc>
          <w:tcPr>
            <w:tcW w:w="3340" w:type="dxa"/>
          </w:tcPr>
          <w:p w14:paraId="3B443978">
            <w:pPr>
              <w:rPr>
                <w:rFonts w:ascii="Times New Roman" w:hAnsi="Times New Roman"/>
                <w:szCs w:val="21"/>
                <w:highlight w:val="none"/>
              </w:rPr>
            </w:pPr>
          </w:p>
        </w:tc>
      </w:tr>
      <w:tr w14:paraId="6D91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0BEACD1A">
            <w:pPr>
              <w:jc w:val="center"/>
              <w:rPr>
                <w:rFonts w:ascii="Times New Roman" w:hAnsi="Times New Roman"/>
                <w:szCs w:val="21"/>
                <w:highlight w:val="none"/>
              </w:rPr>
            </w:pPr>
            <w:r>
              <w:rPr>
                <w:rFonts w:ascii="Times New Roman" w:hAnsi="Times New Roman"/>
                <w:szCs w:val="21"/>
                <w:highlight w:val="none"/>
              </w:rPr>
              <w:t>6</w:t>
            </w:r>
          </w:p>
        </w:tc>
        <w:tc>
          <w:tcPr>
            <w:tcW w:w="2672" w:type="dxa"/>
          </w:tcPr>
          <w:p w14:paraId="755D05C2">
            <w:pPr>
              <w:rPr>
                <w:rFonts w:ascii="Times New Roman" w:hAnsi="Times New Roman"/>
                <w:szCs w:val="21"/>
                <w:highlight w:val="none"/>
              </w:rPr>
            </w:pPr>
          </w:p>
        </w:tc>
        <w:tc>
          <w:tcPr>
            <w:tcW w:w="2672" w:type="dxa"/>
          </w:tcPr>
          <w:p w14:paraId="7B9FE8AB">
            <w:pPr>
              <w:rPr>
                <w:rFonts w:ascii="Times New Roman" w:hAnsi="Times New Roman"/>
                <w:szCs w:val="21"/>
                <w:highlight w:val="none"/>
              </w:rPr>
            </w:pPr>
          </w:p>
        </w:tc>
        <w:tc>
          <w:tcPr>
            <w:tcW w:w="3340" w:type="dxa"/>
          </w:tcPr>
          <w:p w14:paraId="341BDE29">
            <w:pPr>
              <w:rPr>
                <w:rFonts w:ascii="Times New Roman" w:hAnsi="Times New Roman"/>
                <w:szCs w:val="21"/>
                <w:highlight w:val="none"/>
              </w:rPr>
            </w:pPr>
          </w:p>
        </w:tc>
      </w:tr>
      <w:tr w14:paraId="309BC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4B5D7400">
            <w:pPr>
              <w:jc w:val="center"/>
              <w:rPr>
                <w:rFonts w:ascii="Times New Roman" w:hAnsi="Times New Roman"/>
                <w:szCs w:val="21"/>
                <w:highlight w:val="none"/>
              </w:rPr>
            </w:pPr>
            <w:r>
              <w:rPr>
                <w:rFonts w:ascii="Times New Roman" w:hAnsi="Times New Roman"/>
                <w:szCs w:val="21"/>
                <w:highlight w:val="none"/>
              </w:rPr>
              <w:t>7</w:t>
            </w:r>
          </w:p>
        </w:tc>
        <w:tc>
          <w:tcPr>
            <w:tcW w:w="2672" w:type="dxa"/>
          </w:tcPr>
          <w:p w14:paraId="7062C0BD">
            <w:pPr>
              <w:rPr>
                <w:rFonts w:ascii="Times New Roman" w:hAnsi="Times New Roman"/>
                <w:szCs w:val="21"/>
                <w:highlight w:val="none"/>
              </w:rPr>
            </w:pPr>
          </w:p>
        </w:tc>
        <w:tc>
          <w:tcPr>
            <w:tcW w:w="2672" w:type="dxa"/>
          </w:tcPr>
          <w:p w14:paraId="6E1FB9A1">
            <w:pPr>
              <w:rPr>
                <w:rFonts w:ascii="Times New Roman" w:hAnsi="Times New Roman"/>
                <w:szCs w:val="21"/>
                <w:highlight w:val="none"/>
              </w:rPr>
            </w:pPr>
          </w:p>
        </w:tc>
        <w:tc>
          <w:tcPr>
            <w:tcW w:w="3340" w:type="dxa"/>
          </w:tcPr>
          <w:p w14:paraId="2C5929BF">
            <w:pPr>
              <w:rPr>
                <w:rFonts w:ascii="Times New Roman" w:hAnsi="Times New Roman"/>
                <w:szCs w:val="21"/>
                <w:highlight w:val="none"/>
              </w:rPr>
            </w:pPr>
          </w:p>
        </w:tc>
      </w:tr>
      <w:tr w14:paraId="21C8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776AB08F">
            <w:pPr>
              <w:jc w:val="center"/>
              <w:rPr>
                <w:rFonts w:ascii="Times New Roman" w:hAnsi="Times New Roman"/>
                <w:szCs w:val="21"/>
                <w:highlight w:val="none"/>
              </w:rPr>
            </w:pPr>
            <w:r>
              <w:rPr>
                <w:rFonts w:ascii="Times New Roman" w:hAnsi="Times New Roman"/>
                <w:szCs w:val="21"/>
                <w:highlight w:val="none"/>
              </w:rPr>
              <w:t>8</w:t>
            </w:r>
          </w:p>
        </w:tc>
        <w:tc>
          <w:tcPr>
            <w:tcW w:w="2672" w:type="dxa"/>
          </w:tcPr>
          <w:p w14:paraId="3EEAF0D2">
            <w:pPr>
              <w:rPr>
                <w:rFonts w:ascii="Times New Roman" w:hAnsi="Times New Roman"/>
                <w:szCs w:val="21"/>
                <w:highlight w:val="none"/>
              </w:rPr>
            </w:pPr>
          </w:p>
        </w:tc>
        <w:tc>
          <w:tcPr>
            <w:tcW w:w="2672" w:type="dxa"/>
          </w:tcPr>
          <w:p w14:paraId="6792CFFB">
            <w:pPr>
              <w:rPr>
                <w:rFonts w:ascii="Times New Roman" w:hAnsi="Times New Roman"/>
                <w:szCs w:val="21"/>
                <w:highlight w:val="none"/>
              </w:rPr>
            </w:pPr>
          </w:p>
        </w:tc>
        <w:tc>
          <w:tcPr>
            <w:tcW w:w="3340" w:type="dxa"/>
          </w:tcPr>
          <w:p w14:paraId="1D887E21">
            <w:pPr>
              <w:rPr>
                <w:rFonts w:ascii="Times New Roman" w:hAnsi="Times New Roman"/>
                <w:szCs w:val="21"/>
                <w:highlight w:val="none"/>
              </w:rPr>
            </w:pPr>
          </w:p>
        </w:tc>
      </w:tr>
      <w:tr w14:paraId="4857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455D3BE1">
            <w:pPr>
              <w:jc w:val="center"/>
              <w:rPr>
                <w:rFonts w:ascii="Times New Roman" w:hAnsi="Times New Roman"/>
                <w:szCs w:val="21"/>
                <w:highlight w:val="none"/>
              </w:rPr>
            </w:pPr>
            <w:r>
              <w:rPr>
                <w:rFonts w:ascii="Times New Roman" w:hAnsi="Times New Roman"/>
                <w:szCs w:val="21"/>
                <w:highlight w:val="none"/>
              </w:rPr>
              <w:t>9</w:t>
            </w:r>
          </w:p>
        </w:tc>
        <w:tc>
          <w:tcPr>
            <w:tcW w:w="2672" w:type="dxa"/>
          </w:tcPr>
          <w:p w14:paraId="5880503B">
            <w:pPr>
              <w:rPr>
                <w:rFonts w:ascii="Times New Roman" w:hAnsi="Times New Roman"/>
                <w:szCs w:val="21"/>
                <w:highlight w:val="none"/>
              </w:rPr>
            </w:pPr>
          </w:p>
        </w:tc>
        <w:tc>
          <w:tcPr>
            <w:tcW w:w="2672" w:type="dxa"/>
          </w:tcPr>
          <w:p w14:paraId="56859D55">
            <w:pPr>
              <w:rPr>
                <w:rFonts w:ascii="Times New Roman" w:hAnsi="Times New Roman"/>
                <w:szCs w:val="21"/>
                <w:highlight w:val="none"/>
              </w:rPr>
            </w:pPr>
          </w:p>
        </w:tc>
        <w:tc>
          <w:tcPr>
            <w:tcW w:w="3340" w:type="dxa"/>
          </w:tcPr>
          <w:p w14:paraId="6948A311">
            <w:pPr>
              <w:rPr>
                <w:rFonts w:ascii="Times New Roman" w:hAnsi="Times New Roman"/>
                <w:szCs w:val="21"/>
                <w:highlight w:val="none"/>
              </w:rPr>
            </w:pPr>
          </w:p>
        </w:tc>
      </w:tr>
      <w:tr w14:paraId="5BFCD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4ABFF2B6">
            <w:pPr>
              <w:jc w:val="center"/>
              <w:rPr>
                <w:rFonts w:ascii="Times New Roman" w:hAnsi="Times New Roman"/>
                <w:szCs w:val="21"/>
                <w:highlight w:val="none"/>
              </w:rPr>
            </w:pPr>
            <w:r>
              <w:rPr>
                <w:rFonts w:ascii="Times New Roman" w:hAnsi="Times New Roman"/>
                <w:szCs w:val="21"/>
                <w:highlight w:val="none"/>
              </w:rPr>
              <w:t>10</w:t>
            </w:r>
          </w:p>
        </w:tc>
        <w:tc>
          <w:tcPr>
            <w:tcW w:w="2672" w:type="dxa"/>
          </w:tcPr>
          <w:p w14:paraId="3DE34DAB">
            <w:pPr>
              <w:rPr>
                <w:rFonts w:ascii="Times New Roman" w:hAnsi="Times New Roman"/>
                <w:szCs w:val="21"/>
                <w:highlight w:val="none"/>
              </w:rPr>
            </w:pPr>
          </w:p>
        </w:tc>
        <w:tc>
          <w:tcPr>
            <w:tcW w:w="2672" w:type="dxa"/>
          </w:tcPr>
          <w:p w14:paraId="1AAE6E9B">
            <w:pPr>
              <w:rPr>
                <w:rFonts w:ascii="Times New Roman" w:hAnsi="Times New Roman"/>
                <w:szCs w:val="21"/>
                <w:highlight w:val="none"/>
              </w:rPr>
            </w:pPr>
          </w:p>
        </w:tc>
        <w:tc>
          <w:tcPr>
            <w:tcW w:w="3340" w:type="dxa"/>
          </w:tcPr>
          <w:p w14:paraId="4BED6545">
            <w:pPr>
              <w:rPr>
                <w:rFonts w:ascii="Times New Roman" w:hAnsi="Times New Roman"/>
                <w:szCs w:val="21"/>
                <w:highlight w:val="none"/>
              </w:rPr>
            </w:pPr>
          </w:p>
        </w:tc>
      </w:tr>
      <w:tr w14:paraId="62B4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074C26D3">
            <w:pPr>
              <w:jc w:val="center"/>
              <w:rPr>
                <w:rFonts w:ascii="Times New Roman" w:hAnsi="Times New Roman"/>
                <w:szCs w:val="21"/>
                <w:highlight w:val="none"/>
              </w:rPr>
            </w:pPr>
            <w:r>
              <w:rPr>
                <w:rFonts w:ascii="Times New Roman" w:hAnsi="Times New Roman"/>
                <w:szCs w:val="21"/>
                <w:highlight w:val="none"/>
              </w:rPr>
              <w:t>11</w:t>
            </w:r>
          </w:p>
        </w:tc>
        <w:tc>
          <w:tcPr>
            <w:tcW w:w="2672" w:type="dxa"/>
          </w:tcPr>
          <w:p w14:paraId="7369D99B">
            <w:pPr>
              <w:rPr>
                <w:rFonts w:ascii="Times New Roman" w:hAnsi="Times New Roman"/>
                <w:szCs w:val="21"/>
                <w:highlight w:val="none"/>
              </w:rPr>
            </w:pPr>
          </w:p>
        </w:tc>
        <w:tc>
          <w:tcPr>
            <w:tcW w:w="2672" w:type="dxa"/>
          </w:tcPr>
          <w:p w14:paraId="5834A52D">
            <w:pPr>
              <w:rPr>
                <w:rFonts w:ascii="Times New Roman" w:hAnsi="Times New Roman"/>
                <w:szCs w:val="21"/>
                <w:highlight w:val="none"/>
              </w:rPr>
            </w:pPr>
          </w:p>
        </w:tc>
        <w:tc>
          <w:tcPr>
            <w:tcW w:w="3340" w:type="dxa"/>
          </w:tcPr>
          <w:p w14:paraId="78E03354">
            <w:pPr>
              <w:rPr>
                <w:rFonts w:ascii="Times New Roman" w:hAnsi="Times New Roman"/>
                <w:szCs w:val="21"/>
                <w:highlight w:val="none"/>
              </w:rPr>
            </w:pPr>
          </w:p>
        </w:tc>
      </w:tr>
      <w:tr w14:paraId="631E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599DED6E">
            <w:pPr>
              <w:jc w:val="center"/>
              <w:rPr>
                <w:rFonts w:ascii="Times New Roman" w:hAnsi="Times New Roman"/>
                <w:szCs w:val="21"/>
                <w:highlight w:val="none"/>
              </w:rPr>
            </w:pPr>
            <w:r>
              <w:rPr>
                <w:rFonts w:ascii="Times New Roman" w:hAnsi="Times New Roman"/>
                <w:szCs w:val="21"/>
                <w:highlight w:val="none"/>
              </w:rPr>
              <w:t>12</w:t>
            </w:r>
          </w:p>
        </w:tc>
        <w:tc>
          <w:tcPr>
            <w:tcW w:w="2672" w:type="dxa"/>
          </w:tcPr>
          <w:p w14:paraId="6AE0C0A2">
            <w:pPr>
              <w:rPr>
                <w:rFonts w:ascii="Times New Roman" w:hAnsi="Times New Roman"/>
                <w:szCs w:val="21"/>
                <w:highlight w:val="none"/>
              </w:rPr>
            </w:pPr>
          </w:p>
        </w:tc>
        <w:tc>
          <w:tcPr>
            <w:tcW w:w="2672" w:type="dxa"/>
          </w:tcPr>
          <w:p w14:paraId="293B6A5E">
            <w:pPr>
              <w:rPr>
                <w:rFonts w:ascii="Times New Roman" w:hAnsi="Times New Roman"/>
                <w:szCs w:val="21"/>
                <w:highlight w:val="none"/>
              </w:rPr>
            </w:pPr>
          </w:p>
        </w:tc>
        <w:tc>
          <w:tcPr>
            <w:tcW w:w="3340" w:type="dxa"/>
          </w:tcPr>
          <w:p w14:paraId="58473F86">
            <w:pPr>
              <w:rPr>
                <w:rFonts w:ascii="Times New Roman" w:hAnsi="Times New Roman"/>
                <w:szCs w:val="21"/>
                <w:highlight w:val="none"/>
              </w:rPr>
            </w:pPr>
          </w:p>
        </w:tc>
      </w:tr>
      <w:tr w14:paraId="4A90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571AA18E">
            <w:pPr>
              <w:jc w:val="center"/>
              <w:rPr>
                <w:rFonts w:ascii="Times New Roman" w:hAnsi="Times New Roman"/>
                <w:szCs w:val="21"/>
                <w:highlight w:val="none"/>
              </w:rPr>
            </w:pPr>
            <w:r>
              <w:rPr>
                <w:rFonts w:ascii="Times New Roman" w:hAnsi="Times New Roman"/>
                <w:szCs w:val="21"/>
                <w:highlight w:val="none"/>
              </w:rPr>
              <w:t>13</w:t>
            </w:r>
          </w:p>
        </w:tc>
        <w:tc>
          <w:tcPr>
            <w:tcW w:w="2672" w:type="dxa"/>
          </w:tcPr>
          <w:p w14:paraId="1CDF067D">
            <w:pPr>
              <w:rPr>
                <w:rFonts w:ascii="Times New Roman" w:hAnsi="Times New Roman"/>
                <w:szCs w:val="21"/>
                <w:highlight w:val="none"/>
              </w:rPr>
            </w:pPr>
          </w:p>
        </w:tc>
        <w:tc>
          <w:tcPr>
            <w:tcW w:w="2672" w:type="dxa"/>
          </w:tcPr>
          <w:p w14:paraId="70C9221F">
            <w:pPr>
              <w:rPr>
                <w:rFonts w:ascii="Times New Roman" w:hAnsi="Times New Roman"/>
                <w:szCs w:val="21"/>
                <w:highlight w:val="none"/>
              </w:rPr>
            </w:pPr>
          </w:p>
        </w:tc>
        <w:tc>
          <w:tcPr>
            <w:tcW w:w="3340" w:type="dxa"/>
          </w:tcPr>
          <w:p w14:paraId="32F50FDB">
            <w:pPr>
              <w:rPr>
                <w:rFonts w:ascii="Times New Roman" w:hAnsi="Times New Roman"/>
                <w:szCs w:val="21"/>
                <w:highlight w:val="none"/>
              </w:rPr>
            </w:pPr>
          </w:p>
        </w:tc>
      </w:tr>
      <w:tr w14:paraId="59C66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0D807093">
            <w:pPr>
              <w:jc w:val="center"/>
              <w:rPr>
                <w:rFonts w:ascii="Times New Roman" w:hAnsi="Times New Roman"/>
                <w:szCs w:val="21"/>
                <w:highlight w:val="none"/>
              </w:rPr>
            </w:pPr>
            <w:r>
              <w:rPr>
                <w:rFonts w:ascii="Times New Roman" w:hAnsi="Times New Roman"/>
                <w:szCs w:val="21"/>
                <w:highlight w:val="none"/>
              </w:rPr>
              <w:t>14</w:t>
            </w:r>
          </w:p>
        </w:tc>
        <w:tc>
          <w:tcPr>
            <w:tcW w:w="2672" w:type="dxa"/>
          </w:tcPr>
          <w:p w14:paraId="64B9B01E">
            <w:pPr>
              <w:rPr>
                <w:rFonts w:ascii="Times New Roman" w:hAnsi="Times New Roman"/>
                <w:szCs w:val="21"/>
                <w:highlight w:val="none"/>
              </w:rPr>
            </w:pPr>
          </w:p>
        </w:tc>
        <w:tc>
          <w:tcPr>
            <w:tcW w:w="2672" w:type="dxa"/>
          </w:tcPr>
          <w:p w14:paraId="32731989">
            <w:pPr>
              <w:rPr>
                <w:rFonts w:ascii="Times New Roman" w:hAnsi="Times New Roman"/>
                <w:szCs w:val="21"/>
                <w:highlight w:val="none"/>
              </w:rPr>
            </w:pPr>
          </w:p>
        </w:tc>
        <w:tc>
          <w:tcPr>
            <w:tcW w:w="3340" w:type="dxa"/>
          </w:tcPr>
          <w:p w14:paraId="41EA10F4">
            <w:pPr>
              <w:rPr>
                <w:rFonts w:ascii="Times New Roman" w:hAnsi="Times New Roman"/>
                <w:szCs w:val="21"/>
                <w:highlight w:val="none"/>
              </w:rPr>
            </w:pPr>
          </w:p>
        </w:tc>
      </w:tr>
      <w:tr w14:paraId="6F68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7DB3661D">
            <w:pPr>
              <w:jc w:val="center"/>
              <w:rPr>
                <w:rFonts w:ascii="Times New Roman" w:hAnsi="Times New Roman"/>
                <w:szCs w:val="21"/>
                <w:highlight w:val="none"/>
              </w:rPr>
            </w:pPr>
            <w:r>
              <w:rPr>
                <w:rFonts w:ascii="Times New Roman" w:hAnsi="Times New Roman"/>
                <w:szCs w:val="21"/>
                <w:highlight w:val="none"/>
              </w:rPr>
              <w:t>15</w:t>
            </w:r>
          </w:p>
        </w:tc>
        <w:tc>
          <w:tcPr>
            <w:tcW w:w="2672" w:type="dxa"/>
          </w:tcPr>
          <w:p w14:paraId="1CDB5347">
            <w:pPr>
              <w:rPr>
                <w:rFonts w:ascii="Times New Roman" w:hAnsi="Times New Roman"/>
                <w:szCs w:val="21"/>
                <w:highlight w:val="none"/>
              </w:rPr>
            </w:pPr>
          </w:p>
        </w:tc>
        <w:tc>
          <w:tcPr>
            <w:tcW w:w="2672" w:type="dxa"/>
          </w:tcPr>
          <w:p w14:paraId="51EF3685">
            <w:pPr>
              <w:rPr>
                <w:rFonts w:ascii="Times New Roman" w:hAnsi="Times New Roman"/>
                <w:szCs w:val="21"/>
                <w:highlight w:val="none"/>
              </w:rPr>
            </w:pPr>
          </w:p>
        </w:tc>
        <w:tc>
          <w:tcPr>
            <w:tcW w:w="3340" w:type="dxa"/>
          </w:tcPr>
          <w:p w14:paraId="02EBBDBB">
            <w:pPr>
              <w:rPr>
                <w:rFonts w:ascii="Times New Roman" w:hAnsi="Times New Roman"/>
                <w:szCs w:val="21"/>
                <w:highlight w:val="none"/>
              </w:rPr>
            </w:pPr>
          </w:p>
        </w:tc>
      </w:tr>
      <w:tr w14:paraId="2073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1BB0B99A">
            <w:pPr>
              <w:jc w:val="center"/>
              <w:rPr>
                <w:rFonts w:ascii="Times New Roman" w:hAnsi="Times New Roman"/>
                <w:szCs w:val="21"/>
                <w:highlight w:val="none"/>
              </w:rPr>
            </w:pPr>
            <w:r>
              <w:rPr>
                <w:rFonts w:ascii="Times New Roman" w:hAnsi="Times New Roman"/>
                <w:szCs w:val="21"/>
                <w:highlight w:val="none"/>
              </w:rPr>
              <w:t>16</w:t>
            </w:r>
          </w:p>
        </w:tc>
        <w:tc>
          <w:tcPr>
            <w:tcW w:w="2672" w:type="dxa"/>
          </w:tcPr>
          <w:p w14:paraId="2E8345BD">
            <w:pPr>
              <w:rPr>
                <w:rFonts w:ascii="Times New Roman" w:hAnsi="Times New Roman"/>
                <w:szCs w:val="21"/>
                <w:highlight w:val="none"/>
              </w:rPr>
            </w:pPr>
          </w:p>
        </w:tc>
        <w:tc>
          <w:tcPr>
            <w:tcW w:w="2672" w:type="dxa"/>
          </w:tcPr>
          <w:p w14:paraId="0B28A4D2">
            <w:pPr>
              <w:rPr>
                <w:rFonts w:ascii="Times New Roman" w:hAnsi="Times New Roman"/>
                <w:szCs w:val="21"/>
                <w:highlight w:val="none"/>
              </w:rPr>
            </w:pPr>
          </w:p>
        </w:tc>
        <w:tc>
          <w:tcPr>
            <w:tcW w:w="3340" w:type="dxa"/>
          </w:tcPr>
          <w:p w14:paraId="0F4FD4B1">
            <w:pPr>
              <w:rPr>
                <w:rFonts w:ascii="Times New Roman" w:hAnsi="Times New Roman"/>
                <w:szCs w:val="21"/>
                <w:highlight w:val="none"/>
              </w:rPr>
            </w:pPr>
          </w:p>
        </w:tc>
      </w:tr>
      <w:tr w14:paraId="056E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3AA70633">
            <w:pPr>
              <w:jc w:val="center"/>
              <w:rPr>
                <w:rFonts w:ascii="Times New Roman" w:hAnsi="Times New Roman"/>
                <w:szCs w:val="21"/>
                <w:highlight w:val="none"/>
              </w:rPr>
            </w:pPr>
            <w:r>
              <w:rPr>
                <w:rFonts w:ascii="Times New Roman" w:hAnsi="Times New Roman"/>
                <w:szCs w:val="21"/>
                <w:highlight w:val="none"/>
              </w:rPr>
              <w:t>17</w:t>
            </w:r>
          </w:p>
        </w:tc>
        <w:tc>
          <w:tcPr>
            <w:tcW w:w="2672" w:type="dxa"/>
          </w:tcPr>
          <w:p w14:paraId="252C6400">
            <w:pPr>
              <w:rPr>
                <w:rFonts w:ascii="Times New Roman" w:hAnsi="Times New Roman"/>
                <w:szCs w:val="21"/>
                <w:highlight w:val="none"/>
              </w:rPr>
            </w:pPr>
          </w:p>
        </w:tc>
        <w:tc>
          <w:tcPr>
            <w:tcW w:w="2672" w:type="dxa"/>
          </w:tcPr>
          <w:p w14:paraId="3A112A0F">
            <w:pPr>
              <w:rPr>
                <w:rFonts w:ascii="Times New Roman" w:hAnsi="Times New Roman"/>
                <w:szCs w:val="21"/>
                <w:highlight w:val="none"/>
              </w:rPr>
            </w:pPr>
          </w:p>
        </w:tc>
        <w:tc>
          <w:tcPr>
            <w:tcW w:w="3340" w:type="dxa"/>
          </w:tcPr>
          <w:p w14:paraId="369F82BD">
            <w:pPr>
              <w:rPr>
                <w:rFonts w:ascii="Times New Roman" w:hAnsi="Times New Roman"/>
                <w:szCs w:val="21"/>
                <w:highlight w:val="none"/>
              </w:rPr>
            </w:pPr>
          </w:p>
        </w:tc>
      </w:tr>
      <w:tr w14:paraId="5CAA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62DE2409">
            <w:pPr>
              <w:jc w:val="center"/>
              <w:rPr>
                <w:rFonts w:ascii="Times New Roman" w:hAnsi="Times New Roman"/>
                <w:szCs w:val="21"/>
                <w:highlight w:val="none"/>
              </w:rPr>
            </w:pPr>
            <w:r>
              <w:rPr>
                <w:rFonts w:ascii="Times New Roman" w:hAnsi="Times New Roman"/>
                <w:szCs w:val="21"/>
                <w:highlight w:val="none"/>
              </w:rPr>
              <w:t>18</w:t>
            </w:r>
          </w:p>
        </w:tc>
        <w:tc>
          <w:tcPr>
            <w:tcW w:w="2672" w:type="dxa"/>
          </w:tcPr>
          <w:p w14:paraId="5AA5E8D1">
            <w:pPr>
              <w:rPr>
                <w:rFonts w:ascii="Times New Roman" w:hAnsi="Times New Roman"/>
                <w:szCs w:val="21"/>
                <w:highlight w:val="none"/>
              </w:rPr>
            </w:pPr>
          </w:p>
        </w:tc>
        <w:tc>
          <w:tcPr>
            <w:tcW w:w="2672" w:type="dxa"/>
          </w:tcPr>
          <w:p w14:paraId="56E544D9">
            <w:pPr>
              <w:rPr>
                <w:rFonts w:ascii="Times New Roman" w:hAnsi="Times New Roman"/>
                <w:szCs w:val="21"/>
                <w:highlight w:val="none"/>
              </w:rPr>
            </w:pPr>
          </w:p>
        </w:tc>
        <w:tc>
          <w:tcPr>
            <w:tcW w:w="3340" w:type="dxa"/>
          </w:tcPr>
          <w:p w14:paraId="1BE88234">
            <w:pPr>
              <w:rPr>
                <w:rFonts w:ascii="Times New Roman" w:hAnsi="Times New Roman"/>
                <w:szCs w:val="21"/>
                <w:highlight w:val="none"/>
              </w:rPr>
            </w:pPr>
          </w:p>
        </w:tc>
      </w:tr>
      <w:tr w14:paraId="18A6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569EA67A">
            <w:pPr>
              <w:jc w:val="center"/>
              <w:rPr>
                <w:rFonts w:ascii="Times New Roman" w:hAnsi="Times New Roman"/>
                <w:szCs w:val="21"/>
                <w:highlight w:val="none"/>
              </w:rPr>
            </w:pPr>
            <w:r>
              <w:rPr>
                <w:rFonts w:ascii="Times New Roman" w:hAnsi="Times New Roman"/>
                <w:szCs w:val="21"/>
                <w:highlight w:val="none"/>
              </w:rPr>
              <w:t>19</w:t>
            </w:r>
          </w:p>
        </w:tc>
        <w:tc>
          <w:tcPr>
            <w:tcW w:w="2672" w:type="dxa"/>
          </w:tcPr>
          <w:p w14:paraId="1BA800A8">
            <w:pPr>
              <w:rPr>
                <w:rFonts w:ascii="Times New Roman" w:hAnsi="Times New Roman"/>
                <w:szCs w:val="21"/>
                <w:highlight w:val="none"/>
              </w:rPr>
            </w:pPr>
          </w:p>
        </w:tc>
        <w:tc>
          <w:tcPr>
            <w:tcW w:w="2672" w:type="dxa"/>
          </w:tcPr>
          <w:p w14:paraId="36F28633">
            <w:pPr>
              <w:rPr>
                <w:rFonts w:ascii="Times New Roman" w:hAnsi="Times New Roman"/>
                <w:szCs w:val="21"/>
                <w:highlight w:val="none"/>
              </w:rPr>
            </w:pPr>
          </w:p>
        </w:tc>
        <w:tc>
          <w:tcPr>
            <w:tcW w:w="3340" w:type="dxa"/>
          </w:tcPr>
          <w:p w14:paraId="5772FAF5">
            <w:pPr>
              <w:rPr>
                <w:rFonts w:ascii="Times New Roman" w:hAnsi="Times New Roman"/>
                <w:szCs w:val="21"/>
                <w:highlight w:val="none"/>
              </w:rPr>
            </w:pPr>
          </w:p>
        </w:tc>
      </w:tr>
    </w:tbl>
    <w:p w14:paraId="71CBA927">
      <w:pPr>
        <w:rPr>
          <w:rFonts w:ascii="Times New Roman" w:hAnsi="Times New Roman"/>
          <w:b/>
          <w:bCs/>
          <w:szCs w:val="21"/>
          <w:highlight w:val="none"/>
        </w:rPr>
      </w:pPr>
    </w:p>
    <w:p w14:paraId="6127B83B">
      <w:pPr>
        <w:rPr>
          <w:rFonts w:ascii="Times New Roman" w:hAnsi="Times New Roman"/>
          <w:szCs w:val="21"/>
          <w:highlight w:val="none"/>
        </w:rPr>
      </w:pP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szCs w:val="21"/>
          <w:highlight w:val="none"/>
        </w:rPr>
        <w:tab/>
      </w:r>
      <w:r>
        <w:rPr>
          <w:rFonts w:ascii="Times New Roman" w:hAnsi="Times New Roman"/>
          <w:szCs w:val="21"/>
          <w:highlight w:val="none"/>
        </w:rPr>
        <w:t>授权代表签字：</w:t>
      </w:r>
    </w:p>
    <w:p w14:paraId="08B1F289">
      <w:pPr>
        <w:rPr>
          <w:rFonts w:ascii="Times New Roman" w:hAnsi="Times New Roman"/>
          <w:szCs w:val="21"/>
          <w:highlight w:val="none"/>
        </w:rPr>
      </w:pP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日期：</w:t>
      </w:r>
    </w:p>
    <w:p w14:paraId="7EBAC363">
      <w:pPr>
        <w:pStyle w:val="4"/>
        <w:numPr>
          <w:ilvl w:val="1"/>
          <w:numId w:val="0"/>
        </w:numPr>
        <w:spacing w:before="0" w:after="0" w:line="360" w:lineRule="auto"/>
        <w:jc w:val="center"/>
        <w:rPr>
          <w:rFonts w:ascii="Times New Roman" w:hAnsi="Times New Roman" w:eastAsia="宋体"/>
          <w:sz w:val="28"/>
          <w:szCs w:val="28"/>
          <w:highlight w:val="none"/>
        </w:rPr>
      </w:pPr>
      <w:r>
        <w:rPr>
          <w:rFonts w:ascii="Times New Roman" w:hAnsi="Times New Roman"/>
          <w:szCs w:val="21"/>
          <w:highlight w:val="none"/>
        </w:rPr>
        <w:br w:type="page"/>
      </w:r>
      <w:bookmarkStart w:id="48" w:name="_Toc476840771"/>
      <w:bookmarkStart w:id="49" w:name="_Toc12606751"/>
      <w:bookmarkStart w:id="50" w:name="_Toc476839740"/>
      <w:bookmarkStart w:id="51" w:name="_Toc476668605"/>
      <w:bookmarkStart w:id="52" w:name="_Toc414873534"/>
      <w:r>
        <w:rPr>
          <w:rFonts w:hint="eastAsia" w:ascii="Times New Roman" w:hAnsi="Times New Roman" w:eastAsia="宋体"/>
          <w:sz w:val="28"/>
          <w:szCs w:val="28"/>
          <w:highlight w:val="none"/>
        </w:rPr>
        <w:t>五</w:t>
      </w:r>
      <w:r>
        <w:rPr>
          <w:rFonts w:ascii="Times New Roman" w:hAnsi="Times New Roman" w:eastAsia="宋体"/>
          <w:sz w:val="28"/>
          <w:szCs w:val="28"/>
          <w:highlight w:val="none"/>
        </w:rPr>
        <w:t>、</w:t>
      </w:r>
      <w:r>
        <w:rPr>
          <w:rFonts w:hint="eastAsia" w:ascii="Times New Roman" w:hAnsi="Times New Roman" w:eastAsia="宋体"/>
          <w:sz w:val="28"/>
          <w:szCs w:val="28"/>
          <w:highlight w:val="none"/>
        </w:rPr>
        <w:t>技术</w:t>
      </w:r>
      <w:r>
        <w:rPr>
          <w:rFonts w:ascii="Times New Roman" w:hAnsi="Times New Roman" w:eastAsia="宋体"/>
          <w:sz w:val="28"/>
          <w:szCs w:val="28"/>
          <w:highlight w:val="none"/>
        </w:rPr>
        <w:t>条</w:t>
      </w:r>
      <w:r>
        <w:rPr>
          <w:rFonts w:hint="eastAsia" w:ascii="Times New Roman" w:hAnsi="Times New Roman" w:eastAsia="宋体"/>
          <w:sz w:val="28"/>
          <w:szCs w:val="28"/>
          <w:highlight w:val="none"/>
        </w:rPr>
        <w:t>款偏离表</w:t>
      </w:r>
      <w:bookmarkEnd w:id="48"/>
      <w:bookmarkEnd w:id="49"/>
      <w:bookmarkEnd w:id="50"/>
      <w:bookmarkEnd w:id="51"/>
      <w:bookmarkEnd w:id="52"/>
    </w:p>
    <w:p w14:paraId="4F047F10">
      <w:pPr>
        <w:jc w:val="center"/>
        <w:rPr>
          <w:rFonts w:ascii="Times New Roman" w:hAnsi="Times New Roman"/>
          <w:highlight w:val="none"/>
        </w:rPr>
      </w:pPr>
    </w:p>
    <w:p w14:paraId="71B1B22B">
      <w:pPr>
        <w:keepNext w:val="0"/>
        <w:keepLines w:val="0"/>
        <w:pageBreakBefore w:val="0"/>
        <w:widowControl w:val="0"/>
        <w:kinsoku/>
        <w:wordWrap/>
        <w:overflowPunct/>
        <w:topLinePunct w:val="0"/>
        <w:autoSpaceDE/>
        <w:autoSpaceDN/>
        <w:bidi w:val="0"/>
        <w:adjustRightInd/>
        <w:snapToGrid/>
        <w:ind w:left="0" w:firstLine="0"/>
        <w:textAlignment w:val="auto"/>
        <w:rPr>
          <w:rFonts w:ascii="Times New Roman" w:hAnsi="Times New Roman"/>
          <w:szCs w:val="21"/>
          <w:highlight w:val="none"/>
        </w:rPr>
      </w:pPr>
      <w:r>
        <w:rPr>
          <w:rFonts w:ascii="Times New Roman" w:hAnsi="Times New Roman"/>
          <w:szCs w:val="21"/>
          <w:highlight w:val="none"/>
        </w:rPr>
        <w:t>说明：谈判申请人必须对谈判文件的</w:t>
      </w:r>
      <w:r>
        <w:rPr>
          <w:rFonts w:hint="eastAsia" w:ascii="Times New Roman" w:hAnsi="Times New Roman"/>
          <w:szCs w:val="21"/>
          <w:highlight w:val="none"/>
        </w:rPr>
        <w:t>技术</w:t>
      </w:r>
      <w:r>
        <w:rPr>
          <w:rFonts w:ascii="Times New Roman" w:hAnsi="Times New Roman"/>
          <w:szCs w:val="21"/>
          <w:highlight w:val="none"/>
        </w:rPr>
        <w:t>条款进行</w:t>
      </w:r>
      <w:r>
        <w:rPr>
          <w:rFonts w:hint="eastAsia" w:ascii="Times New Roman" w:hAnsi="Times New Roman"/>
          <w:szCs w:val="21"/>
          <w:highlight w:val="none"/>
        </w:rPr>
        <w:t>响应和</w:t>
      </w:r>
      <w:r>
        <w:rPr>
          <w:rFonts w:ascii="Times New Roman" w:hAnsi="Times New Roman"/>
          <w:szCs w:val="21"/>
          <w:highlight w:val="none"/>
        </w:rPr>
        <w:t>偏离说明，否则视为完全响应。对偏离部分要提出详细的</w:t>
      </w:r>
      <w:r>
        <w:rPr>
          <w:rFonts w:hint="eastAsia" w:ascii="Times New Roman" w:hAnsi="Times New Roman"/>
          <w:szCs w:val="21"/>
          <w:highlight w:val="none"/>
        </w:rPr>
        <w:t>技术</w:t>
      </w:r>
      <w:r>
        <w:rPr>
          <w:rFonts w:ascii="Times New Roman" w:hAnsi="Times New Roman"/>
          <w:szCs w:val="21"/>
          <w:highlight w:val="none"/>
        </w:rPr>
        <w:t>方案</w:t>
      </w:r>
      <w:r>
        <w:rPr>
          <w:rFonts w:hint="eastAsia" w:ascii="Times New Roman" w:hAnsi="Times New Roman"/>
          <w:szCs w:val="21"/>
          <w:highlight w:val="none"/>
          <w:lang w:eastAsia="zh-CN"/>
        </w:rPr>
        <w:t>，</w:t>
      </w:r>
      <w:r>
        <w:rPr>
          <w:rFonts w:ascii="Times New Roman" w:hAnsi="Times New Roman"/>
          <w:szCs w:val="21"/>
          <w:highlight w:val="none"/>
        </w:rPr>
        <w:t>对条款的偏离将影响谈判申请人的综合得分。</w:t>
      </w:r>
    </w:p>
    <w:tbl>
      <w:tblPr>
        <w:tblStyle w:val="20"/>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2672"/>
        <w:gridCol w:w="2672"/>
        <w:gridCol w:w="3340"/>
      </w:tblGrid>
      <w:tr w14:paraId="0DB8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vAlign w:val="center"/>
          </w:tcPr>
          <w:p w14:paraId="25B032B2">
            <w:pPr>
              <w:jc w:val="center"/>
              <w:rPr>
                <w:rFonts w:ascii="Times New Roman" w:hAnsi="Times New Roman"/>
                <w:szCs w:val="21"/>
                <w:highlight w:val="none"/>
              </w:rPr>
            </w:pPr>
            <w:r>
              <w:rPr>
                <w:rFonts w:ascii="Times New Roman" w:hAnsi="Times New Roman"/>
                <w:szCs w:val="21"/>
                <w:highlight w:val="none"/>
              </w:rPr>
              <w:t>序号</w:t>
            </w:r>
          </w:p>
        </w:tc>
        <w:tc>
          <w:tcPr>
            <w:tcW w:w="2672" w:type="dxa"/>
          </w:tcPr>
          <w:p w14:paraId="6DC271D6">
            <w:pPr>
              <w:jc w:val="center"/>
              <w:rPr>
                <w:rFonts w:ascii="Times New Roman" w:hAnsi="Times New Roman"/>
                <w:szCs w:val="21"/>
                <w:highlight w:val="none"/>
              </w:rPr>
            </w:pPr>
            <w:r>
              <w:rPr>
                <w:rFonts w:ascii="Times New Roman" w:hAnsi="Times New Roman"/>
                <w:szCs w:val="21"/>
                <w:highlight w:val="none"/>
              </w:rPr>
              <w:t>条目</w:t>
            </w:r>
          </w:p>
        </w:tc>
        <w:tc>
          <w:tcPr>
            <w:tcW w:w="2672" w:type="dxa"/>
          </w:tcPr>
          <w:p w14:paraId="7BFEA5E5">
            <w:pPr>
              <w:jc w:val="center"/>
              <w:rPr>
                <w:rFonts w:ascii="Times New Roman" w:hAnsi="Times New Roman"/>
                <w:szCs w:val="21"/>
                <w:highlight w:val="none"/>
              </w:rPr>
            </w:pPr>
            <w:r>
              <w:rPr>
                <w:rFonts w:hint="eastAsia" w:ascii="Times New Roman" w:hAnsi="Times New Roman"/>
                <w:szCs w:val="21"/>
                <w:highlight w:val="none"/>
              </w:rPr>
              <w:t>响应情况</w:t>
            </w:r>
          </w:p>
        </w:tc>
        <w:tc>
          <w:tcPr>
            <w:tcW w:w="3340" w:type="dxa"/>
          </w:tcPr>
          <w:p w14:paraId="142D9756">
            <w:pPr>
              <w:jc w:val="center"/>
              <w:rPr>
                <w:rFonts w:ascii="Times New Roman" w:hAnsi="Times New Roman"/>
                <w:szCs w:val="21"/>
                <w:highlight w:val="none"/>
              </w:rPr>
            </w:pPr>
            <w:r>
              <w:rPr>
                <w:rFonts w:hint="eastAsia" w:ascii="Times New Roman" w:hAnsi="Times New Roman"/>
                <w:szCs w:val="21"/>
                <w:highlight w:val="none"/>
              </w:rPr>
              <w:t>技术</w:t>
            </w:r>
            <w:r>
              <w:rPr>
                <w:rFonts w:ascii="Times New Roman" w:hAnsi="Times New Roman"/>
                <w:szCs w:val="21"/>
                <w:highlight w:val="none"/>
              </w:rPr>
              <w:t>方案</w:t>
            </w:r>
          </w:p>
        </w:tc>
      </w:tr>
      <w:tr w14:paraId="29AB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2341B5FB">
            <w:pPr>
              <w:jc w:val="center"/>
              <w:rPr>
                <w:rFonts w:ascii="Times New Roman" w:hAnsi="Times New Roman"/>
                <w:szCs w:val="21"/>
                <w:highlight w:val="none"/>
              </w:rPr>
            </w:pPr>
            <w:r>
              <w:rPr>
                <w:rFonts w:ascii="Times New Roman" w:hAnsi="Times New Roman"/>
                <w:szCs w:val="21"/>
                <w:highlight w:val="none"/>
              </w:rPr>
              <w:t>1</w:t>
            </w:r>
          </w:p>
        </w:tc>
        <w:tc>
          <w:tcPr>
            <w:tcW w:w="2672" w:type="dxa"/>
          </w:tcPr>
          <w:p w14:paraId="0352EFFF">
            <w:pPr>
              <w:rPr>
                <w:rFonts w:ascii="Times New Roman" w:hAnsi="Times New Roman"/>
                <w:szCs w:val="21"/>
                <w:highlight w:val="none"/>
              </w:rPr>
            </w:pPr>
          </w:p>
        </w:tc>
        <w:tc>
          <w:tcPr>
            <w:tcW w:w="2672" w:type="dxa"/>
          </w:tcPr>
          <w:p w14:paraId="51A6E9C2">
            <w:pPr>
              <w:rPr>
                <w:rFonts w:ascii="Times New Roman" w:hAnsi="Times New Roman"/>
                <w:szCs w:val="21"/>
                <w:highlight w:val="none"/>
              </w:rPr>
            </w:pPr>
          </w:p>
        </w:tc>
        <w:tc>
          <w:tcPr>
            <w:tcW w:w="3340" w:type="dxa"/>
          </w:tcPr>
          <w:p w14:paraId="76502244">
            <w:pPr>
              <w:rPr>
                <w:rFonts w:ascii="Times New Roman" w:hAnsi="Times New Roman"/>
                <w:szCs w:val="21"/>
                <w:highlight w:val="none"/>
              </w:rPr>
            </w:pPr>
          </w:p>
        </w:tc>
      </w:tr>
      <w:tr w14:paraId="49740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37143671">
            <w:pPr>
              <w:jc w:val="center"/>
              <w:rPr>
                <w:rFonts w:ascii="Times New Roman" w:hAnsi="Times New Roman"/>
                <w:szCs w:val="21"/>
                <w:highlight w:val="none"/>
              </w:rPr>
            </w:pPr>
            <w:r>
              <w:rPr>
                <w:rFonts w:ascii="Times New Roman" w:hAnsi="Times New Roman"/>
                <w:szCs w:val="21"/>
                <w:highlight w:val="none"/>
              </w:rPr>
              <w:t>2</w:t>
            </w:r>
          </w:p>
        </w:tc>
        <w:tc>
          <w:tcPr>
            <w:tcW w:w="2672" w:type="dxa"/>
          </w:tcPr>
          <w:p w14:paraId="622A19FB">
            <w:pPr>
              <w:rPr>
                <w:rFonts w:ascii="Times New Roman" w:hAnsi="Times New Roman"/>
                <w:szCs w:val="21"/>
                <w:highlight w:val="none"/>
              </w:rPr>
            </w:pPr>
          </w:p>
        </w:tc>
        <w:tc>
          <w:tcPr>
            <w:tcW w:w="2672" w:type="dxa"/>
          </w:tcPr>
          <w:p w14:paraId="727CE87C">
            <w:pPr>
              <w:rPr>
                <w:rFonts w:ascii="Times New Roman" w:hAnsi="Times New Roman"/>
                <w:szCs w:val="21"/>
                <w:highlight w:val="none"/>
              </w:rPr>
            </w:pPr>
          </w:p>
        </w:tc>
        <w:tc>
          <w:tcPr>
            <w:tcW w:w="3340" w:type="dxa"/>
          </w:tcPr>
          <w:p w14:paraId="1E093CE0">
            <w:pPr>
              <w:rPr>
                <w:rFonts w:ascii="Times New Roman" w:hAnsi="Times New Roman"/>
                <w:szCs w:val="21"/>
                <w:highlight w:val="none"/>
              </w:rPr>
            </w:pPr>
          </w:p>
        </w:tc>
      </w:tr>
      <w:tr w14:paraId="7D90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12D21004">
            <w:pPr>
              <w:jc w:val="center"/>
              <w:rPr>
                <w:rFonts w:ascii="Times New Roman" w:hAnsi="Times New Roman"/>
                <w:szCs w:val="21"/>
                <w:highlight w:val="none"/>
              </w:rPr>
            </w:pPr>
            <w:r>
              <w:rPr>
                <w:rFonts w:ascii="Times New Roman" w:hAnsi="Times New Roman"/>
                <w:szCs w:val="21"/>
                <w:highlight w:val="none"/>
              </w:rPr>
              <w:t>3</w:t>
            </w:r>
          </w:p>
        </w:tc>
        <w:tc>
          <w:tcPr>
            <w:tcW w:w="2672" w:type="dxa"/>
          </w:tcPr>
          <w:p w14:paraId="2D316354">
            <w:pPr>
              <w:rPr>
                <w:rFonts w:ascii="Times New Roman" w:hAnsi="Times New Roman"/>
                <w:szCs w:val="21"/>
                <w:highlight w:val="none"/>
              </w:rPr>
            </w:pPr>
          </w:p>
        </w:tc>
        <w:tc>
          <w:tcPr>
            <w:tcW w:w="2672" w:type="dxa"/>
          </w:tcPr>
          <w:p w14:paraId="21E9E517">
            <w:pPr>
              <w:rPr>
                <w:rFonts w:ascii="Times New Roman" w:hAnsi="Times New Roman"/>
                <w:szCs w:val="21"/>
                <w:highlight w:val="none"/>
              </w:rPr>
            </w:pPr>
          </w:p>
        </w:tc>
        <w:tc>
          <w:tcPr>
            <w:tcW w:w="3340" w:type="dxa"/>
          </w:tcPr>
          <w:p w14:paraId="5E85A335">
            <w:pPr>
              <w:rPr>
                <w:rFonts w:ascii="Times New Roman" w:hAnsi="Times New Roman"/>
                <w:szCs w:val="21"/>
                <w:highlight w:val="none"/>
              </w:rPr>
            </w:pPr>
          </w:p>
        </w:tc>
      </w:tr>
      <w:tr w14:paraId="0986F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5408AFBA">
            <w:pPr>
              <w:jc w:val="center"/>
              <w:rPr>
                <w:rFonts w:ascii="Times New Roman" w:hAnsi="Times New Roman"/>
                <w:szCs w:val="21"/>
                <w:highlight w:val="none"/>
              </w:rPr>
            </w:pPr>
            <w:r>
              <w:rPr>
                <w:rFonts w:ascii="Times New Roman" w:hAnsi="Times New Roman"/>
                <w:szCs w:val="21"/>
                <w:highlight w:val="none"/>
              </w:rPr>
              <w:t>4</w:t>
            </w:r>
          </w:p>
        </w:tc>
        <w:tc>
          <w:tcPr>
            <w:tcW w:w="2672" w:type="dxa"/>
          </w:tcPr>
          <w:p w14:paraId="0AC1E421">
            <w:pPr>
              <w:rPr>
                <w:rFonts w:ascii="Times New Roman" w:hAnsi="Times New Roman"/>
                <w:szCs w:val="21"/>
                <w:highlight w:val="none"/>
              </w:rPr>
            </w:pPr>
          </w:p>
        </w:tc>
        <w:tc>
          <w:tcPr>
            <w:tcW w:w="2672" w:type="dxa"/>
          </w:tcPr>
          <w:p w14:paraId="33CD5867">
            <w:pPr>
              <w:rPr>
                <w:rFonts w:ascii="Times New Roman" w:hAnsi="Times New Roman"/>
                <w:szCs w:val="21"/>
                <w:highlight w:val="none"/>
              </w:rPr>
            </w:pPr>
          </w:p>
        </w:tc>
        <w:tc>
          <w:tcPr>
            <w:tcW w:w="3340" w:type="dxa"/>
          </w:tcPr>
          <w:p w14:paraId="1B1D47B9">
            <w:pPr>
              <w:rPr>
                <w:rFonts w:ascii="Times New Roman" w:hAnsi="Times New Roman"/>
                <w:szCs w:val="21"/>
                <w:highlight w:val="none"/>
              </w:rPr>
            </w:pPr>
          </w:p>
        </w:tc>
      </w:tr>
      <w:tr w14:paraId="793CD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416C2CC7">
            <w:pPr>
              <w:jc w:val="center"/>
              <w:rPr>
                <w:rFonts w:ascii="Times New Roman" w:hAnsi="Times New Roman"/>
                <w:szCs w:val="21"/>
                <w:highlight w:val="none"/>
              </w:rPr>
            </w:pPr>
            <w:r>
              <w:rPr>
                <w:rFonts w:ascii="Times New Roman" w:hAnsi="Times New Roman"/>
                <w:szCs w:val="21"/>
                <w:highlight w:val="none"/>
              </w:rPr>
              <w:t>5</w:t>
            </w:r>
          </w:p>
        </w:tc>
        <w:tc>
          <w:tcPr>
            <w:tcW w:w="2672" w:type="dxa"/>
          </w:tcPr>
          <w:p w14:paraId="01644B89">
            <w:pPr>
              <w:rPr>
                <w:rFonts w:ascii="Times New Roman" w:hAnsi="Times New Roman"/>
                <w:szCs w:val="21"/>
                <w:highlight w:val="none"/>
              </w:rPr>
            </w:pPr>
          </w:p>
        </w:tc>
        <w:tc>
          <w:tcPr>
            <w:tcW w:w="2672" w:type="dxa"/>
          </w:tcPr>
          <w:p w14:paraId="40B1C1FE">
            <w:pPr>
              <w:rPr>
                <w:rFonts w:ascii="Times New Roman" w:hAnsi="Times New Roman"/>
                <w:szCs w:val="21"/>
                <w:highlight w:val="none"/>
              </w:rPr>
            </w:pPr>
          </w:p>
        </w:tc>
        <w:tc>
          <w:tcPr>
            <w:tcW w:w="3340" w:type="dxa"/>
          </w:tcPr>
          <w:p w14:paraId="600F5112">
            <w:pPr>
              <w:rPr>
                <w:rFonts w:ascii="Times New Roman" w:hAnsi="Times New Roman"/>
                <w:szCs w:val="21"/>
                <w:highlight w:val="none"/>
              </w:rPr>
            </w:pPr>
          </w:p>
        </w:tc>
      </w:tr>
      <w:tr w14:paraId="4AED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4EFC3729">
            <w:pPr>
              <w:jc w:val="center"/>
              <w:rPr>
                <w:rFonts w:ascii="Times New Roman" w:hAnsi="Times New Roman"/>
                <w:szCs w:val="21"/>
                <w:highlight w:val="none"/>
              </w:rPr>
            </w:pPr>
            <w:r>
              <w:rPr>
                <w:rFonts w:ascii="Times New Roman" w:hAnsi="Times New Roman"/>
                <w:szCs w:val="21"/>
                <w:highlight w:val="none"/>
              </w:rPr>
              <w:t>6</w:t>
            </w:r>
          </w:p>
        </w:tc>
        <w:tc>
          <w:tcPr>
            <w:tcW w:w="2672" w:type="dxa"/>
          </w:tcPr>
          <w:p w14:paraId="4E27F609">
            <w:pPr>
              <w:rPr>
                <w:rFonts w:ascii="Times New Roman" w:hAnsi="Times New Roman"/>
                <w:szCs w:val="21"/>
                <w:highlight w:val="none"/>
              </w:rPr>
            </w:pPr>
          </w:p>
        </w:tc>
        <w:tc>
          <w:tcPr>
            <w:tcW w:w="2672" w:type="dxa"/>
          </w:tcPr>
          <w:p w14:paraId="55B666B6">
            <w:pPr>
              <w:rPr>
                <w:rFonts w:ascii="Times New Roman" w:hAnsi="Times New Roman"/>
                <w:szCs w:val="21"/>
                <w:highlight w:val="none"/>
              </w:rPr>
            </w:pPr>
          </w:p>
        </w:tc>
        <w:tc>
          <w:tcPr>
            <w:tcW w:w="3340" w:type="dxa"/>
          </w:tcPr>
          <w:p w14:paraId="1FBCAF3E">
            <w:pPr>
              <w:rPr>
                <w:rFonts w:ascii="Times New Roman" w:hAnsi="Times New Roman"/>
                <w:szCs w:val="21"/>
                <w:highlight w:val="none"/>
              </w:rPr>
            </w:pPr>
          </w:p>
        </w:tc>
      </w:tr>
      <w:tr w14:paraId="6EA98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5E639F90">
            <w:pPr>
              <w:jc w:val="center"/>
              <w:rPr>
                <w:rFonts w:ascii="Times New Roman" w:hAnsi="Times New Roman"/>
                <w:szCs w:val="21"/>
                <w:highlight w:val="none"/>
              </w:rPr>
            </w:pPr>
            <w:r>
              <w:rPr>
                <w:rFonts w:ascii="Times New Roman" w:hAnsi="Times New Roman"/>
                <w:szCs w:val="21"/>
                <w:highlight w:val="none"/>
              </w:rPr>
              <w:t>7</w:t>
            </w:r>
          </w:p>
        </w:tc>
        <w:tc>
          <w:tcPr>
            <w:tcW w:w="2672" w:type="dxa"/>
          </w:tcPr>
          <w:p w14:paraId="57198E30">
            <w:pPr>
              <w:rPr>
                <w:rFonts w:ascii="Times New Roman" w:hAnsi="Times New Roman"/>
                <w:szCs w:val="21"/>
                <w:highlight w:val="none"/>
              </w:rPr>
            </w:pPr>
          </w:p>
        </w:tc>
        <w:tc>
          <w:tcPr>
            <w:tcW w:w="2672" w:type="dxa"/>
          </w:tcPr>
          <w:p w14:paraId="0E9F235F">
            <w:pPr>
              <w:rPr>
                <w:rFonts w:ascii="Times New Roman" w:hAnsi="Times New Roman"/>
                <w:szCs w:val="21"/>
                <w:highlight w:val="none"/>
              </w:rPr>
            </w:pPr>
          </w:p>
        </w:tc>
        <w:tc>
          <w:tcPr>
            <w:tcW w:w="3340" w:type="dxa"/>
          </w:tcPr>
          <w:p w14:paraId="66BD28ED">
            <w:pPr>
              <w:rPr>
                <w:rFonts w:ascii="Times New Roman" w:hAnsi="Times New Roman"/>
                <w:szCs w:val="21"/>
                <w:highlight w:val="none"/>
              </w:rPr>
            </w:pPr>
          </w:p>
        </w:tc>
      </w:tr>
      <w:tr w14:paraId="0782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6D90BDE7">
            <w:pPr>
              <w:jc w:val="center"/>
              <w:rPr>
                <w:rFonts w:ascii="Times New Roman" w:hAnsi="Times New Roman"/>
                <w:szCs w:val="21"/>
                <w:highlight w:val="none"/>
              </w:rPr>
            </w:pPr>
            <w:r>
              <w:rPr>
                <w:rFonts w:ascii="Times New Roman" w:hAnsi="Times New Roman"/>
                <w:szCs w:val="21"/>
                <w:highlight w:val="none"/>
              </w:rPr>
              <w:t>8</w:t>
            </w:r>
          </w:p>
        </w:tc>
        <w:tc>
          <w:tcPr>
            <w:tcW w:w="2672" w:type="dxa"/>
          </w:tcPr>
          <w:p w14:paraId="6A128994">
            <w:pPr>
              <w:rPr>
                <w:rFonts w:ascii="Times New Roman" w:hAnsi="Times New Roman"/>
                <w:szCs w:val="21"/>
                <w:highlight w:val="none"/>
              </w:rPr>
            </w:pPr>
          </w:p>
        </w:tc>
        <w:tc>
          <w:tcPr>
            <w:tcW w:w="2672" w:type="dxa"/>
          </w:tcPr>
          <w:p w14:paraId="3200B1A8">
            <w:pPr>
              <w:rPr>
                <w:rFonts w:ascii="Times New Roman" w:hAnsi="Times New Roman"/>
                <w:szCs w:val="21"/>
                <w:highlight w:val="none"/>
              </w:rPr>
            </w:pPr>
          </w:p>
        </w:tc>
        <w:tc>
          <w:tcPr>
            <w:tcW w:w="3340" w:type="dxa"/>
          </w:tcPr>
          <w:p w14:paraId="5F9CF49A">
            <w:pPr>
              <w:rPr>
                <w:rFonts w:ascii="Times New Roman" w:hAnsi="Times New Roman"/>
                <w:szCs w:val="21"/>
                <w:highlight w:val="none"/>
              </w:rPr>
            </w:pPr>
          </w:p>
        </w:tc>
      </w:tr>
      <w:tr w14:paraId="304A9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08CED475">
            <w:pPr>
              <w:jc w:val="center"/>
              <w:rPr>
                <w:rFonts w:ascii="Times New Roman" w:hAnsi="Times New Roman"/>
                <w:szCs w:val="21"/>
                <w:highlight w:val="none"/>
              </w:rPr>
            </w:pPr>
            <w:r>
              <w:rPr>
                <w:rFonts w:ascii="Times New Roman" w:hAnsi="Times New Roman"/>
                <w:szCs w:val="21"/>
                <w:highlight w:val="none"/>
              </w:rPr>
              <w:t>9</w:t>
            </w:r>
          </w:p>
        </w:tc>
        <w:tc>
          <w:tcPr>
            <w:tcW w:w="2672" w:type="dxa"/>
          </w:tcPr>
          <w:p w14:paraId="23C75689">
            <w:pPr>
              <w:rPr>
                <w:rFonts w:ascii="Times New Roman" w:hAnsi="Times New Roman"/>
                <w:szCs w:val="21"/>
                <w:highlight w:val="none"/>
              </w:rPr>
            </w:pPr>
          </w:p>
        </w:tc>
        <w:tc>
          <w:tcPr>
            <w:tcW w:w="2672" w:type="dxa"/>
          </w:tcPr>
          <w:p w14:paraId="1B98C1CA">
            <w:pPr>
              <w:rPr>
                <w:rFonts w:ascii="Times New Roman" w:hAnsi="Times New Roman"/>
                <w:szCs w:val="21"/>
                <w:highlight w:val="none"/>
              </w:rPr>
            </w:pPr>
          </w:p>
        </w:tc>
        <w:tc>
          <w:tcPr>
            <w:tcW w:w="3340" w:type="dxa"/>
          </w:tcPr>
          <w:p w14:paraId="4BF62430">
            <w:pPr>
              <w:rPr>
                <w:rFonts w:ascii="Times New Roman" w:hAnsi="Times New Roman"/>
                <w:szCs w:val="21"/>
                <w:highlight w:val="none"/>
              </w:rPr>
            </w:pPr>
          </w:p>
        </w:tc>
      </w:tr>
      <w:tr w14:paraId="66CA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2D13FF5D">
            <w:pPr>
              <w:jc w:val="center"/>
              <w:rPr>
                <w:rFonts w:ascii="Times New Roman" w:hAnsi="Times New Roman"/>
                <w:szCs w:val="21"/>
                <w:highlight w:val="none"/>
              </w:rPr>
            </w:pPr>
            <w:r>
              <w:rPr>
                <w:rFonts w:ascii="Times New Roman" w:hAnsi="Times New Roman"/>
                <w:szCs w:val="21"/>
                <w:highlight w:val="none"/>
              </w:rPr>
              <w:t>10</w:t>
            </w:r>
          </w:p>
        </w:tc>
        <w:tc>
          <w:tcPr>
            <w:tcW w:w="2672" w:type="dxa"/>
          </w:tcPr>
          <w:p w14:paraId="38514A91">
            <w:pPr>
              <w:rPr>
                <w:rFonts w:ascii="Times New Roman" w:hAnsi="Times New Roman"/>
                <w:szCs w:val="21"/>
                <w:highlight w:val="none"/>
              </w:rPr>
            </w:pPr>
          </w:p>
        </w:tc>
        <w:tc>
          <w:tcPr>
            <w:tcW w:w="2672" w:type="dxa"/>
          </w:tcPr>
          <w:p w14:paraId="37A3A0B9">
            <w:pPr>
              <w:rPr>
                <w:rFonts w:ascii="Times New Roman" w:hAnsi="Times New Roman"/>
                <w:szCs w:val="21"/>
                <w:highlight w:val="none"/>
              </w:rPr>
            </w:pPr>
          </w:p>
        </w:tc>
        <w:tc>
          <w:tcPr>
            <w:tcW w:w="3340" w:type="dxa"/>
          </w:tcPr>
          <w:p w14:paraId="35E3EBB9">
            <w:pPr>
              <w:rPr>
                <w:rFonts w:ascii="Times New Roman" w:hAnsi="Times New Roman"/>
                <w:szCs w:val="21"/>
                <w:highlight w:val="none"/>
              </w:rPr>
            </w:pPr>
          </w:p>
        </w:tc>
      </w:tr>
      <w:tr w14:paraId="33F22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7575C8FC">
            <w:pPr>
              <w:jc w:val="center"/>
              <w:rPr>
                <w:rFonts w:ascii="Times New Roman" w:hAnsi="Times New Roman"/>
                <w:szCs w:val="21"/>
                <w:highlight w:val="none"/>
              </w:rPr>
            </w:pPr>
            <w:r>
              <w:rPr>
                <w:rFonts w:ascii="Times New Roman" w:hAnsi="Times New Roman"/>
                <w:szCs w:val="21"/>
                <w:highlight w:val="none"/>
              </w:rPr>
              <w:t>11</w:t>
            </w:r>
          </w:p>
        </w:tc>
        <w:tc>
          <w:tcPr>
            <w:tcW w:w="2672" w:type="dxa"/>
          </w:tcPr>
          <w:p w14:paraId="38BA9A3B">
            <w:pPr>
              <w:rPr>
                <w:rFonts w:ascii="Times New Roman" w:hAnsi="Times New Roman"/>
                <w:szCs w:val="21"/>
                <w:highlight w:val="none"/>
              </w:rPr>
            </w:pPr>
          </w:p>
        </w:tc>
        <w:tc>
          <w:tcPr>
            <w:tcW w:w="2672" w:type="dxa"/>
          </w:tcPr>
          <w:p w14:paraId="472D4C88">
            <w:pPr>
              <w:rPr>
                <w:rFonts w:ascii="Times New Roman" w:hAnsi="Times New Roman"/>
                <w:szCs w:val="21"/>
                <w:highlight w:val="none"/>
              </w:rPr>
            </w:pPr>
          </w:p>
        </w:tc>
        <w:tc>
          <w:tcPr>
            <w:tcW w:w="3340" w:type="dxa"/>
          </w:tcPr>
          <w:p w14:paraId="15625DF2">
            <w:pPr>
              <w:rPr>
                <w:rFonts w:ascii="Times New Roman" w:hAnsi="Times New Roman"/>
                <w:szCs w:val="21"/>
                <w:highlight w:val="none"/>
              </w:rPr>
            </w:pPr>
          </w:p>
        </w:tc>
      </w:tr>
      <w:tr w14:paraId="05A8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6CB48C97">
            <w:pPr>
              <w:jc w:val="center"/>
              <w:rPr>
                <w:rFonts w:ascii="Times New Roman" w:hAnsi="Times New Roman"/>
                <w:szCs w:val="21"/>
                <w:highlight w:val="none"/>
              </w:rPr>
            </w:pPr>
            <w:r>
              <w:rPr>
                <w:rFonts w:ascii="Times New Roman" w:hAnsi="Times New Roman"/>
                <w:szCs w:val="21"/>
                <w:highlight w:val="none"/>
              </w:rPr>
              <w:t>12</w:t>
            </w:r>
          </w:p>
        </w:tc>
        <w:tc>
          <w:tcPr>
            <w:tcW w:w="2672" w:type="dxa"/>
          </w:tcPr>
          <w:p w14:paraId="7993791C">
            <w:pPr>
              <w:rPr>
                <w:rFonts w:ascii="Times New Roman" w:hAnsi="Times New Roman"/>
                <w:szCs w:val="21"/>
                <w:highlight w:val="none"/>
              </w:rPr>
            </w:pPr>
          </w:p>
        </w:tc>
        <w:tc>
          <w:tcPr>
            <w:tcW w:w="2672" w:type="dxa"/>
          </w:tcPr>
          <w:p w14:paraId="06D1A839">
            <w:pPr>
              <w:rPr>
                <w:rFonts w:ascii="Times New Roman" w:hAnsi="Times New Roman"/>
                <w:szCs w:val="21"/>
                <w:highlight w:val="none"/>
              </w:rPr>
            </w:pPr>
          </w:p>
        </w:tc>
        <w:tc>
          <w:tcPr>
            <w:tcW w:w="3340" w:type="dxa"/>
          </w:tcPr>
          <w:p w14:paraId="61E7BD16">
            <w:pPr>
              <w:rPr>
                <w:rFonts w:ascii="Times New Roman" w:hAnsi="Times New Roman"/>
                <w:szCs w:val="21"/>
                <w:highlight w:val="none"/>
              </w:rPr>
            </w:pPr>
          </w:p>
        </w:tc>
      </w:tr>
      <w:tr w14:paraId="1D832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1CDB4232">
            <w:pPr>
              <w:jc w:val="center"/>
              <w:rPr>
                <w:rFonts w:ascii="Times New Roman" w:hAnsi="Times New Roman"/>
                <w:szCs w:val="21"/>
                <w:highlight w:val="none"/>
              </w:rPr>
            </w:pPr>
            <w:r>
              <w:rPr>
                <w:rFonts w:ascii="Times New Roman" w:hAnsi="Times New Roman"/>
                <w:szCs w:val="21"/>
                <w:highlight w:val="none"/>
              </w:rPr>
              <w:t>13</w:t>
            </w:r>
          </w:p>
        </w:tc>
        <w:tc>
          <w:tcPr>
            <w:tcW w:w="2672" w:type="dxa"/>
          </w:tcPr>
          <w:p w14:paraId="03E523E6">
            <w:pPr>
              <w:rPr>
                <w:rFonts w:ascii="Times New Roman" w:hAnsi="Times New Roman"/>
                <w:szCs w:val="21"/>
                <w:highlight w:val="none"/>
              </w:rPr>
            </w:pPr>
          </w:p>
        </w:tc>
        <w:tc>
          <w:tcPr>
            <w:tcW w:w="2672" w:type="dxa"/>
          </w:tcPr>
          <w:p w14:paraId="575B1C49">
            <w:pPr>
              <w:rPr>
                <w:rFonts w:ascii="Times New Roman" w:hAnsi="Times New Roman"/>
                <w:szCs w:val="21"/>
                <w:highlight w:val="none"/>
              </w:rPr>
            </w:pPr>
          </w:p>
        </w:tc>
        <w:tc>
          <w:tcPr>
            <w:tcW w:w="3340" w:type="dxa"/>
          </w:tcPr>
          <w:p w14:paraId="46221606">
            <w:pPr>
              <w:rPr>
                <w:rFonts w:ascii="Times New Roman" w:hAnsi="Times New Roman"/>
                <w:szCs w:val="21"/>
                <w:highlight w:val="none"/>
              </w:rPr>
            </w:pPr>
          </w:p>
        </w:tc>
      </w:tr>
      <w:tr w14:paraId="27A1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02AD1B5D">
            <w:pPr>
              <w:jc w:val="center"/>
              <w:rPr>
                <w:rFonts w:ascii="Times New Roman" w:hAnsi="Times New Roman"/>
                <w:szCs w:val="21"/>
                <w:highlight w:val="none"/>
              </w:rPr>
            </w:pPr>
            <w:r>
              <w:rPr>
                <w:rFonts w:ascii="Times New Roman" w:hAnsi="Times New Roman"/>
                <w:szCs w:val="21"/>
                <w:highlight w:val="none"/>
              </w:rPr>
              <w:t>14</w:t>
            </w:r>
          </w:p>
        </w:tc>
        <w:tc>
          <w:tcPr>
            <w:tcW w:w="2672" w:type="dxa"/>
          </w:tcPr>
          <w:p w14:paraId="45035580">
            <w:pPr>
              <w:rPr>
                <w:rFonts w:ascii="Times New Roman" w:hAnsi="Times New Roman"/>
                <w:szCs w:val="21"/>
                <w:highlight w:val="none"/>
              </w:rPr>
            </w:pPr>
          </w:p>
        </w:tc>
        <w:tc>
          <w:tcPr>
            <w:tcW w:w="2672" w:type="dxa"/>
          </w:tcPr>
          <w:p w14:paraId="27B09D38">
            <w:pPr>
              <w:rPr>
                <w:rFonts w:ascii="Times New Roman" w:hAnsi="Times New Roman"/>
                <w:szCs w:val="21"/>
                <w:highlight w:val="none"/>
              </w:rPr>
            </w:pPr>
          </w:p>
        </w:tc>
        <w:tc>
          <w:tcPr>
            <w:tcW w:w="3340" w:type="dxa"/>
          </w:tcPr>
          <w:p w14:paraId="6500FB2C">
            <w:pPr>
              <w:rPr>
                <w:rFonts w:ascii="Times New Roman" w:hAnsi="Times New Roman"/>
                <w:szCs w:val="21"/>
                <w:highlight w:val="none"/>
              </w:rPr>
            </w:pPr>
          </w:p>
        </w:tc>
      </w:tr>
      <w:tr w14:paraId="6321D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10ED7304">
            <w:pPr>
              <w:jc w:val="center"/>
              <w:rPr>
                <w:rFonts w:ascii="Times New Roman" w:hAnsi="Times New Roman"/>
                <w:szCs w:val="21"/>
                <w:highlight w:val="none"/>
              </w:rPr>
            </w:pPr>
            <w:r>
              <w:rPr>
                <w:rFonts w:ascii="Times New Roman" w:hAnsi="Times New Roman"/>
                <w:szCs w:val="21"/>
                <w:highlight w:val="none"/>
              </w:rPr>
              <w:t>15</w:t>
            </w:r>
          </w:p>
        </w:tc>
        <w:tc>
          <w:tcPr>
            <w:tcW w:w="2672" w:type="dxa"/>
          </w:tcPr>
          <w:p w14:paraId="53E17C2D">
            <w:pPr>
              <w:rPr>
                <w:rFonts w:ascii="Times New Roman" w:hAnsi="Times New Roman"/>
                <w:szCs w:val="21"/>
                <w:highlight w:val="none"/>
              </w:rPr>
            </w:pPr>
          </w:p>
        </w:tc>
        <w:tc>
          <w:tcPr>
            <w:tcW w:w="2672" w:type="dxa"/>
          </w:tcPr>
          <w:p w14:paraId="56EFF274">
            <w:pPr>
              <w:rPr>
                <w:rFonts w:ascii="Times New Roman" w:hAnsi="Times New Roman"/>
                <w:szCs w:val="21"/>
                <w:highlight w:val="none"/>
              </w:rPr>
            </w:pPr>
          </w:p>
        </w:tc>
        <w:tc>
          <w:tcPr>
            <w:tcW w:w="3340" w:type="dxa"/>
          </w:tcPr>
          <w:p w14:paraId="2A1B2F89">
            <w:pPr>
              <w:rPr>
                <w:rFonts w:ascii="Times New Roman" w:hAnsi="Times New Roman"/>
                <w:szCs w:val="21"/>
                <w:highlight w:val="none"/>
              </w:rPr>
            </w:pPr>
          </w:p>
        </w:tc>
      </w:tr>
      <w:tr w14:paraId="4A6A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01A0B61C">
            <w:pPr>
              <w:jc w:val="center"/>
              <w:rPr>
                <w:rFonts w:ascii="Times New Roman" w:hAnsi="Times New Roman"/>
                <w:szCs w:val="21"/>
                <w:highlight w:val="none"/>
              </w:rPr>
            </w:pPr>
            <w:r>
              <w:rPr>
                <w:rFonts w:ascii="Times New Roman" w:hAnsi="Times New Roman"/>
                <w:szCs w:val="21"/>
                <w:highlight w:val="none"/>
              </w:rPr>
              <w:t>16</w:t>
            </w:r>
          </w:p>
        </w:tc>
        <w:tc>
          <w:tcPr>
            <w:tcW w:w="2672" w:type="dxa"/>
          </w:tcPr>
          <w:p w14:paraId="5509A5AA">
            <w:pPr>
              <w:rPr>
                <w:rFonts w:ascii="Times New Roman" w:hAnsi="Times New Roman"/>
                <w:szCs w:val="21"/>
                <w:highlight w:val="none"/>
              </w:rPr>
            </w:pPr>
          </w:p>
        </w:tc>
        <w:tc>
          <w:tcPr>
            <w:tcW w:w="2672" w:type="dxa"/>
          </w:tcPr>
          <w:p w14:paraId="0868748A">
            <w:pPr>
              <w:rPr>
                <w:rFonts w:ascii="Times New Roman" w:hAnsi="Times New Roman"/>
                <w:szCs w:val="21"/>
                <w:highlight w:val="none"/>
              </w:rPr>
            </w:pPr>
          </w:p>
        </w:tc>
        <w:tc>
          <w:tcPr>
            <w:tcW w:w="3340" w:type="dxa"/>
          </w:tcPr>
          <w:p w14:paraId="2C3BE31B">
            <w:pPr>
              <w:rPr>
                <w:rFonts w:ascii="Times New Roman" w:hAnsi="Times New Roman"/>
                <w:szCs w:val="21"/>
                <w:highlight w:val="none"/>
              </w:rPr>
            </w:pPr>
          </w:p>
        </w:tc>
      </w:tr>
      <w:tr w14:paraId="4A8AA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1F9D8922">
            <w:pPr>
              <w:jc w:val="center"/>
              <w:rPr>
                <w:rFonts w:ascii="Times New Roman" w:hAnsi="Times New Roman"/>
                <w:szCs w:val="21"/>
                <w:highlight w:val="none"/>
              </w:rPr>
            </w:pPr>
            <w:r>
              <w:rPr>
                <w:rFonts w:ascii="Times New Roman" w:hAnsi="Times New Roman"/>
                <w:szCs w:val="21"/>
                <w:highlight w:val="none"/>
              </w:rPr>
              <w:t>17</w:t>
            </w:r>
          </w:p>
        </w:tc>
        <w:tc>
          <w:tcPr>
            <w:tcW w:w="2672" w:type="dxa"/>
          </w:tcPr>
          <w:p w14:paraId="2FA21C0C">
            <w:pPr>
              <w:rPr>
                <w:rFonts w:ascii="Times New Roman" w:hAnsi="Times New Roman"/>
                <w:szCs w:val="21"/>
                <w:highlight w:val="none"/>
              </w:rPr>
            </w:pPr>
          </w:p>
        </w:tc>
        <w:tc>
          <w:tcPr>
            <w:tcW w:w="2672" w:type="dxa"/>
          </w:tcPr>
          <w:p w14:paraId="2AABFAB1">
            <w:pPr>
              <w:rPr>
                <w:rFonts w:ascii="Times New Roman" w:hAnsi="Times New Roman"/>
                <w:szCs w:val="21"/>
                <w:highlight w:val="none"/>
              </w:rPr>
            </w:pPr>
          </w:p>
        </w:tc>
        <w:tc>
          <w:tcPr>
            <w:tcW w:w="3340" w:type="dxa"/>
          </w:tcPr>
          <w:p w14:paraId="24B1E1FD">
            <w:pPr>
              <w:rPr>
                <w:rFonts w:ascii="Times New Roman" w:hAnsi="Times New Roman"/>
                <w:szCs w:val="21"/>
                <w:highlight w:val="none"/>
              </w:rPr>
            </w:pPr>
          </w:p>
        </w:tc>
      </w:tr>
      <w:tr w14:paraId="01EC2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6B155915">
            <w:pPr>
              <w:jc w:val="center"/>
              <w:rPr>
                <w:rFonts w:ascii="Times New Roman" w:hAnsi="Times New Roman"/>
                <w:szCs w:val="21"/>
                <w:highlight w:val="none"/>
              </w:rPr>
            </w:pPr>
            <w:r>
              <w:rPr>
                <w:rFonts w:ascii="Times New Roman" w:hAnsi="Times New Roman"/>
                <w:szCs w:val="21"/>
                <w:highlight w:val="none"/>
              </w:rPr>
              <w:t>18</w:t>
            </w:r>
          </w:p>
        </w:tc>
        <w:tc>
          <w:tcPr>
            <w:tcW w:w="2672" w:type="dxa"/>
          </w:tcPr>
          <w:p w14:paraId="45DA6E32">
            <w:pPr>
              <w:rPr>
                <w:rFonts w:ascii="Times New Roman" w:hAnsi="Times New Roman"/>
                <w:szCs w:val="21"/>
                <w:highlight w:val="none"/>
              </w:rPr>
            </w:pPr>
          </w:p>
        </w:tc>
        <w:tc>
          <w:tcPr>
            <w:tcW w:w="2672" w:type="dxa"/>
          </w:tcPr>
          <w:p w14:paraId="7FE09E2F">
            <w:pPr>
              <w:rPr>
                <w:rFonts w:ascii="Times New Roman" w:hAnsi="Times New Roman"/>
                <w:szCs w:val="21"/>
                <w:highlight w:val="none"/>
              </w:rPr>
            </w:pPr>
          </w:p>
        </w:tc>
        <w:tc>
          <w:tcPr>
            <w:tcW w:w="3340" w:type="dxa"/>
          </w:tcPr>
          <w:p w14:paraId="2F8E49A7">
            <w:pPr>
              <w:rPr>
                <w:rFonts w:ascii="Times New Roman" w:hAnsi="Times New Roman"/>
                <w:szCs w:val="21"/>
                <w:highlight w:val="none"/>
              </w:rPr>
            </w:pPr>
          </w:p>
        </w:tc>
      </w:tr>
      <w:tr w14:paraId="3531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7650A913">
            <w:pPr>
              <w:jc w:val="center"/>
              <w:rPr>
                <w:rFonts w:ascii="Times New Roman" w:hAnsi="Times New Roman"/>
                <w:szCs w:val="21"/>
                <w:highlight w:val="none"/>
              </w:rPr>
            </w:pPr>
            <w:r>
              <w:rPr>
                <w:rFonts w:ascii="Times New Roman" w:hAnsi="Times New Roman"/>
                <w:szCs w:val="21"/>
                <w:highlight w:val="none"/>
              </w:rPr>
              <w:t>19</w:t>
            </w:r>
          </w:p>
        </w:tc>
        <w:tc>
          <w:tcPr>
            <w:tcW w:w="2672" w:type="dxa"/>
          </w:tcPr>
          <w:p w14:paraId="546D9DB3">
            <w:pPr>
              <w:rPr>
                <w:rFonts w:ascii="Times New Roman" w:hAnsi="Times New Roman"/>
                <w:szCs w:val="21"/>
                <w:highlight w:val="none"/>
              </w:rPr>
            </w:pPr>
          </w:p>
        </w:tc>
        <w:tc>
          <w:tcPr>
            <w:tcW w:w="2672" w:type="dxa"/>
          </w:tcPr>
          <w:p w14:paraId="7E6613D9">
            <w:pPr>
              <w:rPr>
                <w:rFonts w:ascii="Times New Roman" w:hAnsi="Times New Roman"/>
                <w:szCs w:val="21"/>
                <w:highlight w:val="none"/>
              </w:rPr>
            </w:pPr>
          </w:p>
        </w:tc>
        <w:tc>
          <w:tcPr>
            <w:tcW w:w="3340" w:type="dxa"/>
          </w:tcPr>
          <w:p w14:paraId="2F7FD657">
            <w:pPr>
              <w:rPr>
                <w:rFonts w:ascii="Times New Roman" w:hAnsi="Times New Roman"/>
                <w:szCs w:val="21"/>
                <w:highlight w:val="none"/>
              </w:rPr>
            </w:pPr>
          </w:p>
        </w:tc>
      </w:tr>
    </w:tbl>
    <w:p w14:paraId="2C72CFEF">
      <w:pPr>
        <w:rPr>
          <w:rFonts w:ascii="Times New Roman" w:hAnsi="Times New Roman"/>
          <w:b/>
          <w:bCs/>
          <w:szCs w:val="21"/>
          <w:highlight w:val="none"/>
        </w:rPr>
      </w:pPr>
    </w:p>
    <w:p w14:paraId="693B4F66">
      <w:pPr>
        <w:rPr>
          <w:rFonts w:ascii="Times New Roman" w:hAnsi="Times New Roman"/>
          <w:szCs w:val="21"/>
          <w:highlight w:val="none"/>
        </w:rPr>
      </w:pP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szCs w:val="21"/>
          <w:highlight w:val="none"/>
        </w:rPr>
        <w:tab/>
      </w:r>
      <w:r>
        <w:rPr>
          <w:rFonts w:ascii="Times New Roman" w:hAnsi="Times New Roman"/>
          <w:szCs w:val="21"/>
          <w:highlight w:val="none"/>
        </w:rPr>
        <w:t>授权代表签字：</w:t>
      </w:r>
    </w:p>
    <w:p w14:paraId="71EBF60A">
      <w:pPr>
        <w:rPr>
          <w:rFonts w:ascii="Times New Roman" w:hAnsi="Times New Roman"/>
          <w:b/>
          <w:bCs/>
          <w:szCs w:val="21"/>
          <w:highlight w:val="none"/>
        </w:rPr>
      </w:pP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日期：</w:t>
      </w:r>
    </w:p>
    <w:p w14:paraId="4608813F">
      <w:pPr>
        <w:pStyle w:val="4"/>
        <w:numPr>
          <w:ilvl w:val="1"/>
          <w:numId w:val="0"/>
        </w:numPr>
        <w:spacing w:before="0" w:after="0" w:line="360" w:lineRule="auto"/>
        <w:jc w:val="center"/>
        <w:rPr>
          <w:rFonts w:ascii="Times New Roman" w:hAnsi="Times New Roman" w:eastAsia="宋体"/>
          <w:sz w:val="28"/>
          <w:szCs w:val="28"/>
          <w:highlight w:val="none"/>
        </w:rPr>
      </w:pPr>
      <w:bookmarkStart w:id="53" w:name="_Toc305939874"/>
      <w:r>
        <w:rPr>
          <w:rFonts w:ascii="Times New Roman" w:hAnsi="Times New Roman" w:eastAsia="宋体"/>
          <w:sz w:val="28"/>
          <w:szCs w:val="28"/>
          <w:highlight w:val="none"/>
        </w:rPr>
        <w:br w:type="page"/>
      </w:r>
      <w:bookmarkStart w:id="54" w:name="_Toc476840772"/>
      <w:bookmarkStart w:id="55" w:name="_Toc476668606"/>
      <w:bookmarkStart w:id="56" w:name="_Toc12606752"/>
      <w:bookmarkStart w:id="57" w:name="_Toc414873535"/>
      <w:bookmarkStart w:id="58" w:name="_Toc476839741"/>
      <w:r>
        <w:rPr>
          <w:rFonts w:ascii="Times New Roman" w:hAnsi="Times New Roman" w:eastAsia="宋体"/>
          <w:sz w:val="28"/>
          <w:szCs w:val="28"/>
          <w:highlight w:val="none"/>
        </w:rPr>
        <w:t>六、依从性声明</w:t>
      </w:r>
      <w:bookmarkEnd w:id="53"/>
      <w:bookmarkEnd w:id="54"/>
      <w:bookmarkEnd w:id="55"/>
      <w:bookmarkEnd w:id="56"/>
      <w:bookmarkEnd w:id="57"/>
      <w:bookmarkEnd w:id="58"/>
    </w:p>
    <w:p w14:paraId="0ED5B8BB">
      <w:pPr>
        <w:pStyle w:val="6"/>
        <w:spacing w:line="360" w:lineRule="auto"/>
        <w:ind w:firstLine="482"/>
        <w:jc w:val="center"/>
        <w:rPr>
          <w:rFonts w:ascii="Times New Roman" w:hAnsi="Times New Roman"/>
          <w:b w:val="0"/>
          <w:bCs/>
          <w:szCs w:val="24"/>
          <w:highlight w:val="none"/>
        </w:rPr>
      </w:pPr>
    </w:p>
    <w:p w14:paraId="68CB16C5">
      <w:pPr>
        <w:rPr>
          <w:rFonts w:ascii="Times New Roman" w:hAnsi="Times New Roman"/>
          <w:bCs/>
          <w:highlight w:val="none"/>
        </w:rPr>
      </w:pPr>
      <w:bookmarkStart w:id="59" w:name="_Toc197595652"/>
      <w:r>
        <w:rPr>
          <w:rFonts w:ascii="Times New Roman" w:hAnsi="Times New Roman"/>
          <w:bCs/>
          <w:highlight w:val="none"/>
        </w:rPr>
        <w:t>我方确认：除了本章附件</w:t>
      </w:r>
      <w:r>
        <w:rPr>
          <w:rFonts w:hint="eastAsia" w:ascii="Times New Roman" w:hAnsi="Times New Roman"/>
          <w:bCs/>
          <w:highlight w:val="none"/>
        </w:rPr>
        <w:t>四、五</w:t>
      </w:r>
      <w:r>
        <w:rPr>
          <w:rFonts w:ascii="Times New Roman" w:hAnsi="Times New Roman"/>
          <w:bCs/>
          <w:highlight w:val="none"/>
        </w:rPr>
        <w:t>中</w:t>
      </w:r>
      <w:r>
        <w:rPr>
          <w:rFonts w:hint="eastAsia" w:ascii="Times New Roman" w:hAnsi="Times New Roman"/>
          <w:bCs/>
          <w:highlight w:val="none"/>
        </w:rPr>
        <w:t>“</w:t>
      </w:r>
      <w:r>
        <w:rPr>
          <w:rFonts w:ascii="Times New Roman" w:hAnsi="Times New Roman"/>
          <w:bCs/>
          <w:highlight w:val="none"/>
        </w:rPr>
        <w:t>偏离表</w:t>
      </w:r>
      <w:r>
        <w:rPr>
          <w:rFonts w:hint="eastAsia" w:ascii="Times New Roman" w:hAnsi="Times New Roman"/>
          <w:bCs/>
          <w:highlight w:val="none"/>
        </w:rPr>
        <w:t>”</w:t>
      </w:r>
      <w:r>
        <w:rPr>
          <w:rFonts w:ascii="Times New Roman" w:hAnsi="Times New Roman"/>
          <w:bCs/>
          <w:highlight w:val="none"/>
        </w:rPr>
        <w:t>所列条款外，我方的谈判申请文件将依从谈判文件对于商务和技术的全部要求和规定。</w:t>
      </w:r>
      <w:bookmarkEnd w:id="59"/>
    </w:p>
    <w:p w14:paraId="71879A18">
      <w:pPr>
        <w:rPr>
          <w:rFonts w:ascii="Times New Roman" w:hAnsi="Times New Roman"/>
          <w:b/>
          <w:bCs/>
          <w:highlight w:val="none"/>
        </w:rPr>
      </w:pPr>
      <w:bookmarkStart w:id="60" w:name="_Toc197595653"/>
    </w:p>
    <w:p w14:paraId="4D589B9A">
      <w:pPr>
        <w:rPr>
          <w:rFonts w:ascii="Times New Roman" w:hAnsi="Times New Roman"/>
          <w:b/>
          <w:bCs/>
          <w:highlight w:val="none"/>
        </w:rPr>
      </w:pPr>
    </w:p>
    <w:p w14:paraId="6E85ABEF">
      <w:pPr>
        <w:rPr>
          <w:rFonts w:ascii="Times New Roman" w:hAnsi="Times New Roman"/>
          <w:b/>
          <w:bCs/>
          <w:highlight w:val="none"/>
        </w:rPr>
      </w:pPr>
    </w:p>
    <w:p w14:paraId="58065EDD">
      <w:pPr>
        <w:rPr>
          <w:rFonts w:ascii="Times New Roman" w:hAnsi="Times New Roman"/>
          <w:b/>
          <w:bCs/>
          <w:highlight w:val="none"/>
        </w:rPr>
      </w:pPr>
    </w:p>
    <w:p w14:paraId="1A51E0B7">
      <w:pPr>
        <w:rPr>
          <w:rFonts w:ascii="Times New Roman" w:hAnsi="Times New Roman"/>
          <w:b/>
          <w:bCs/>
          <w:highlight w:val="none"/>
        </w:rPr>
      </w:pPr>
    </w:p>
    <w:p w14:paraId="3D00E803">
      <w:pPr>
        <w:rPr>
          <w:rFonts w:ascii="Times New Roman" w:hAnsi="Times New Roman"/>
          <w:b/>
          <w:bCs/>
          <w:highlight w:val="none"/>
        </w:rPr>
      </w:pPr>
    </w:p>
    <w:p w14:paraId="6D7E20AD">
      <w:pPr>
        <w:rPr>
          <w:rFonts w:ascii="Times New Roman" w:hAnsi="Times New Roman"/>
          <w:b/>
          <w:bCs/>
          <w:highlight w:val="none"/>
        </w:rPr>
      </w:pPr>
    </w:p>
    <w:p w14:paraId="0D485173">
      <w:pPr>
        <w:rPr>
          <w:rFonts w:ascii="Times New Roman" w:hAnsi="Times New Roman"/>
          <w:b/>
          <w:bCs/>
          <w:highlight w:val="none"/>
        </w:rPr>
      </w:pPr>
    </w:p>
    <w:p w14:paraId="5F6D1604">
      <w:pPr>
        <w:rPr>
          <w:rFonts w:ascii="Times New Roman" w:hAnsi="Times New Roman"/>
          <w:b/>
          <w:bCs/>
          <w:highlight w:val="none"/>
        </w:rPr>
      </w:pPr>
    </w:p>
    <w:p w14:paraId="031EEA42">
      <w:pPr>
        <w:rPr>
          <w:rFonts w:ascii="Times New Roman" w:hAnsi="Times New Roman"/>
          <w:bCs/>
          <w:highlight w:val="none"/>
        </w:rPr>
      </w:pPr>
    </w:p>
    <w:p w14:paraId="72BD8B96">
      <w:pPr>
        <w:rPr>
          <w:rFonts w:ascii="Times New Roman" w:hAnsi="Times New Roman"/>
          <w:bCs/>
          <w:highlight w:val="none"/>
        </w:rPr>
      </w:pPr>
      <w:r>
        <w:rPr>
          <w:rFonts w:ascii="Times New Roman" w:hAnsi="Times New Roman"/>
          <w:bCs/>
          <w:highlight w:val="none"/>
        </w:rPr>
        <w:t>谈判申请代表人签名：</w:t>
      </w:r>
      <w:bookmarkEnd w:id="60"/>
    </w:p>
    <w:p w14:paraId="43F50624">
      <w:pPr>
        <w:rPr>
          <w:rFonts w:ascii="Times New Roman" w:hAnsi="Times New Roman"/>
          <w:bCs/>
          <w:highlight w:val="none"/>
        </w:rPr>
      </w:pPr>
    </w:p>
    <w:p w14:paraId="74762355">
      <w:pPr>
        <w:rPr>
          <w:rFonts w:ascii="Times New Roman" w:hAnsi="Times New Roman"/>
          <w:bCs/>
          <w:highlight w:val="none"/>
        </w:rPr>
      </w:pPr>
      <w:bookmarkStart w:id="61" w:name="_Toc197595654"/>
      <w:r>
        <w:rPr>
          <w:rFonts w:ascii="Times New Roman" w:hAnsi="Times New Roman"/>
          <w:bCs/>
          <w:highlight w:val="none"/>
        </w:rPr>
        <w:t>谈判申请人名称：</w:t>
      </w:r>
      <w:r>
        <w:rPr>
          <w:rFonts w:hint="eastAsia" w:ascii="Times New Roman" w:hAnsi="Times New Roman"/>
          <w:bCs/>
          <w:highlight w:val="none"/>
        </w:rPr>
        <w:t>（</w:t>
      </w:r>
      <w:r>
        <w:rPr>
          <w:rFonts w:ascii="Times New Roman" w:hAnsi="Times New Roman"/>
          <w:bCs/>
          <w:highlight w:val="none"/>
        </w:rPr>
        <w:t>加盖公章</w:t>
      </w:r>
      <w:bookmarkEnd w:id="61"/>
      <w:r>
        <w:rPr>
          <w:rFonts w:hint="eastAsia" w:ascii="Times New Roman" w:hAnsi="Times New Roman"/>
          <w:bCs/>
          <w:highlight w:val="none"/>
        </w:rPr>
        <w:t>）</w:t>
      </w:r>
    </w:p>
    <w:p w14:paraId="68D867DA">
      <w:pPr>
        <w:rPr>
          <w:rFonts w:ascii="Times New Roman" w:hAnsi="Times New Roman"/>
          <w:bCs/>
          <w:highlight w:val="none"/>
        </w:rPr>
      </w:pPr>
    </w:p>
    <w:p w14:paraId="011705F3">
      <w:pPr>
        <w:rPr>
          <w:rFonts w:ascii="Times New Roman" w:hAnsi="Times New Roman"/>
          <w:bCs/>
          <w:highlight w:val="none"/>
        </w:rPr>
      </w:pPr>
      <w:r>
        <w:rPr>
          <w:rFonts w:ascii="Times New Roman" w:hAnsi="Times New Roman"/>
          <w:bCs/>
          <w:highlight w:val="none"/>
        </w:rPr>
        <w:t>日期：</w:t>
      </w:r>
    </w:p>
    <w:p w14:paraId="3694967A">
      <w:pPr>
        <w:rPr>
          <w:rFonts w:ascii="Times New Roman" w:hAnsi="Times New Roman"/>
          <w:highlight w:val="none"/>
        </w:rPr>
      </w:pPr>
      <w:r>
        <w:rPr>
          <w:rFonts w:ascii="Times New Roman" w:hAnsi="Times New Roman"/>
          <w:highlight w:val="none"/>
        </w:rPr>
        <w:br w:type="page"/>
      </w:r>
    </w:p>
    <w:p w14:paraId="1702A9AE">
      <w:pPr>
        <w:pStyle w:val="4"/>
        <w:numPr>
          <w:ilvl w:val="1"/>
          <w:numId w:val="0"/>
        </w:numPr>
        <w:spacing w:before="0" w:after="0" w:line="360" w:lineRule="auto"/>
        <w:jc w:val="center"/>
        <w:rPr>
          <w:rFonts w:ascii="Times New Roman" w:hAnsi="Times New Roman" w:eastAsia="宋体"/>
          <w:sz w:val="28"/>
          <w:szCs w:val="28"/>
          <w:highlight w:val="none"/>
        </w:rPr>
      </w:pPr>
      <w:bookmarkStart w:id="62" w:name="_Toc476839742"/>
      <w:bookmarkStart w:id="63" w:name="_Toc476840773"/>
      <w:bookmarkStart w:id="64" w:name="_Toc476668607"/>
      <w:bookmarkStart w:id="65" w:name="_Toc197595656"/>
      <w:bookmarkStart w:id="66" w:name="_Toc414873536"/>
      <w:bookmarkStart w:id="67" w:name="_Toc12606753"/>
      <w:bookmarkStart w:id="68" w:name="_Toc305939875"/>
      <w:r>
        <w:rPr>
          <w:rFonts w:ascii="Times New Roman" w:hAnsi="Times New Roman" w:eastAsia="宋体"/>
          <w:sz w:val="28"/>
          <w:szCs w:val="28"/>
          <w:highlight w:val="none"/>
        </w:rPr>
        <w:t>七、</w:t>
      </w:r>
      <w:r>
        <w:rPr>
          <w:rFonts w:hint="eastAsia" w:ascii="Times New Roman" w:hAnsi="Times New Roman" w:eastAsia="宋体"/>
          <w:sz w:val="28"/>
          <w:szCs w:val="28"/>
          <w:highlight w:val="none"/>
        </w:rPr>
        <w:t>法定代表人</w:t>
      </w:r>
      <w:r>
        <w:rPr>
          <w:rFonts w:ascii="Times New Roman" w:hAnsi="Times New Roman" w:eastAsia="宋体"/>
          <w:sz w:val="28"/>
          <w:szCs w:val="28"/>
          <w:highlight w:val="none"/>
        </w:rPr>
        <w:t>授权书</w:t>
      </w:r>
      <w:bookmarkEnd w:id="62"/>
      <w:bookmarkEnd w:id="63"/>
      <w:bookmarkEnd w:id="64"/>
      <w:bookmarkEnd w:id="65"/>
      <w:bookmarkEnd w:id="66"/>
      <w:bookmarkEnd w:id="67"/>
      <w:bookmarkEnd w:id="68"/>
    </w:p>
    <w:p w14:paraId="1933BA8E">
      <w:pPr>
        <w:jc w:val="center"/>
        <w:rPr>
          <w:rFonts w:ascii="Times New Roman" w:hAnsi="Times New Roman"/>
          <w:b/>
          <w:highlight w:val="none"/>
        </w:rPr>
      </w:pPr>
    </w:p>
    <w:p w14:paraId="43E1631D">
      <w:pPr>
        <w:ind w:firstLine="480" w:firstLineChars="200"/>
        <w:jc w:val="left"/>
        <w:rPr>
          <w:rFonts w:ascii="Times New Roman" w:hAnsi="Times New Roman" w:cs="Arial"/>
          <w:highlight w:val="none"/>
          <w:u w:val="single"/>
        </w:rPr>
      </w:pPr>
      <w:r>
        <w:rPr>
          <w:rFonts w:hint="eastAsia" w:ascii="Times New Roman" w:hAnsi="Times New Roman" w:cs="Arial"/>
          <w:highlight w:val="none"/>
        </w:rPr>
        <w:t>本授权书声明：</w:t>
      </w:r>
      <w:r>
        <w:rPr>
          <w:rFonts w:hint="eastAsia" w:ascii="Times New Roman" w:hAnsi="Times New Roman"/>
          <w:highlight w:val="none"/>
        </w:rPr>
        <w:t>本人</w:t>
      </w:r>
      <w:r>
        <w:rPr>
          <w:rFonts w:hint="eastAsia" w:ascii="Times New Roman" w:hAnsi="Times New Roman"/>
          <w:highlight w:val="none"/>
          <w:u w:val="single"/>
        </w:rPr>
        <w:t xml:space="preserve"> </w:t>
      </w:r>
      <w:r>
        <w:rPr>
          <w:rFonts w:hint="eastAsia" w:ascii="Times New Roman" w:hAnsi="Times New Roman" w:cs="Arial"/>
          <w:color w:val="000000"/>
          <w:highlight w:val="none"/>
          <w:u w:val="single"/>
        </w:rPr>
        <w:t xml:space="preserve">（姓名） </w:t>
      </w:r>
      <w:r>
        <w:rPr>
          <w:rFonts w:hint="eastAsia" w:ascii="Times New Roman" w:hAnsi="Times New Roman"/>
          <w:highlight w:val="none"/>
        </w:rPr>
        <w:t>系</w:t>
      </w:r>
      <w:r>
        <w:rPr>
          <w:rFonts w:hint="eastAsia" w:ascii="Times New Roman" w:hAnsi="Times New Roman"/>
          <w:highlight w:val="none"/>
          <w:u w:val="single"/>
        </w:rPr>
        <w:t xml:space="preserve">       </w:t>
      </w:r>
      <w:r>
        <w:rPr>
          <w:rFonts w:hint="eastAsia" w:ascii="Times New Roman" w:hAnsi="Times New Roman" w:cs="Arial"/>
          <w:color w:val="000000"/>
          <w:highlight w:val="none"/>
          <w:u w:val="single"/>
        </w:rPr>
        <w:t xml:space="preserve">（单位全称）       </w:t>
      </w:r>
      <w:r>
        <w:rPr>
          <w:rFonts w:hint="eastAsia" w:ascii="Times New Roman" w:hAnsi="Times New Roman"/>
          <w:highlight w:val="none"/>
        </w:rPr>
        <w:t>的法定代表人，现代表本公司授权我单位</w:t>
      </w:r>
      <w:r>
        <w:rPr>
          <w:rFonts w:hint="eastAsia" w:ascii="Times New Roman" w:hAnsi="Times New Roman"/>
          <w:highlight w:val="none"/>
          <w:u w:val="single"/>
        </w:rPr>
        <w:t xml:space="preserve">    </w:t>
      </w:r>
      <w:r>
        <w:rPr>
          <w:rFonts w:hint="eastAsia" w:ascii="Times New Roman" w:hAnsi="Times New Roman" w:cs="Arial"/>
          <w:color w:val="000000"/>
          <w:highlight w:val="none"/>
          <w:u w:val="single"/>
        </w:rPr>
        <w:t xml:space="preserve">（部门、职务、姓名）    </w:t>
      </w:r>
      <w:r>
        <w:rPr>
          <w:rFonts w:hint="eastAsia" w:ascii="Times New Roman" w:hAnsi="Times New Roman"/>
          <w:highlight w:val="none"/>
        </w:rPr>
        <w:t>作为本公司的合法代理人</w:t>
      </w:r>
      <w:r>
        <w:rPr>
          <w:rFonts w:hint="eastAsia" w:ascii="Times New Roman" w:hAnsi="Times New Roman" w:cs="Arial"/>
          <w:color w:val="000000"/>
          <w:highlight w:val="none"/>
        </w:rPr>
        <w:t>，</w:t>
      </w:r>
      <w:r>
        <w:rPr>
          <w:rFonts w:hint="eastAsia" w:ascii="Times New Roman" w:hAnsi="Times New Roman" w:cs="Arial"/>
          <w:highlight w:val="none"/>
        </w:rPr>
        <w:t>以本公司的名义参加</w:t>
      </w:r>
      <w:r>
        <w:rPr>
          <w:rFonts w:hint="eastAsia" w:ascii="Times New Roman" w:hAnsi="Times New Roman" w:cs="Arial"/>
          <w:highlight w:val="none"/>
          <w:u w:val="single"/>
        </w:rPr>
        <w:t xml:space="preserve">               项目</w:t>
      </w:r>
      <w:r>
        <w:rPr>
          <w:rFonts w:hint="eastAsia" w:ascii="Times New Roman" w:hAnsi="Times New Roman" w:cs="Arial"/>
          <w:highlight w:val="none"/>
        </w:rPr>
        <w:t>的谈判，作为谈判申请人代表以本公司的名义处理一切与其有关的事务。</w:t>
      </w:r>
    </w:p>
    <w:p w14:paraId="5AE4F453">
      <w:pPr>
        <w:pStyle w:val="8"/>
        <w:tabs>
          <w:tab w:val="left" w:pos="3640"/>
        </w:tabs>
        <w:ind w:firstLine="425"/>
        <w:rPr>
          <w:rFonts w:ascii="Times New Roman" w:hAnsi="Times New Roman" w:cs="Arial"/>
          <w:highlight w:val="none"/>
        </w:rPr>
      </w:pPr>
    </w:p>
    <w:p w14:paraId="2B9BC5E5">
      <w:pPr>
        <w:pStyle w:val="8"/>
        <w:tabs>
          <w:tab w:val="left" w:pos="3640"/>
        </w:tabs>
        <w:ind w:firstLine="425"/>
        <w:rPr>
          <w:rFonts w:ascii="Times New Roman" w:hAnsi="Times New Roman" w:cs="Arial"/>
          <w:highlight w:val="none"/>
        </w:rPr>
      </w:pPr>
      <w:r>
        <w:rPr>
          <w:rFonts w:hint="eastAsia" w:ascii="Times New Roman" w:hAnsi="Times New Roman" w:cs="Arial"/>
          <w:highlight w:val="none"/>
        </w:rPr>
        <w:t>被授权人无转委权。</w:t>
      </w:r>
    </w:p>
    <w:p w14:paraId="7084354E">
      <w:pPr>
        <w:pStyle w:val="8"/>
        <w:tabs>
          <w:tab w:val="left" w:pos="3640"/>
        </w:tabs>
        <w:ind w:firstLine="425"/>
        <w:rPr>
          <w:rFonts w:ascii="Times New Roman" w:hAnsi="Times New Roman" w:cs="Arial"/>
          <w:highlight w:val="none"/>
        </w:rPr>
      </w:pPr>
      <w:r>
        <w:rPr>
          <w:rFonts w:hint="eastAsia" w:ascii="Times New Roman" w:hAnsi="Times New Roman" w:cs="Arial"/>
          <w:highlight w:val="none"/>
        </w:rPr>
        <w:t>本授权于</w:t>
      </w:r>
      <w:r>
        <w:rPr>
          <w:rFonts w:hint="eastAsia" w:ascii="Times New Roman" w:hAnsi="Times New Roman" w:cs="Arial"/>
          <w:highlight w:val="none"/>
          <w:u w:val="single"/>
        </w:rPr>
        <w:t xml:space="preserve">    </w:t>
      </w:r>
      <w:r>
        <w:rPr>
          <w:rFonts w:hint="eastAsia" w:ascii="Times New Roman" w:hAnsi="Times New Roman" w:cs="Arial"/>
          <w:highlight w:val="none"/>
        </w:rPr>
        <w:t>年</w:t>
      </w:r>
      <w:r>
        <w:rPr>
          <w:rFonts w:hint="eastAsia" w:ascii="Times New Roman" w:hAnsi="Times New Roman" w:cs="Arial"/>
          <w:highlight w:val="none"/>
          <w:u w:val="single"/>
        </w:rPr>
        <w:t xml:space="preserve">    </w:t>
      </w:r>
      <w:r>
        <w:rPr>
          <w:rFonts w:hint="eastAsia" w:ascii="Times New Roman" w:hAnsi="Times New Roman" w:cs="Arial"/>
          <w:highlight w:val="none"/>
        </w:rPr>
        <w:t>月</w:t>
      </w:r>
      <w:r>
        <w:rPr>
          <w:rFonts w:hint="eastAsia" w:ascii="Times New Roman" w:hAnsi="Times New Roman" w:cs="Arial"/>
          <w:highlight w:val="none"/>
          <w:u w:val="single"/>
        </w:rPr>
        <w:t xml:space="preserve">    </w:t>
      </w:r>
      <w:r>
        <w:rPr>
          <w:rFonts w:hint="eastAsia" w:ascii="Times New Roman" w:hAnsi="Times New Roman" w:cs="Arial"/>
          <w:highlight w:val="none"/>
        </w:rPr>
        <w:t>日签字生效，特此声明。</w:t>
      </w:r>
    </w:p>
    <w:p w14:paraId="5BEFFB98">
      <w:pPr>
        <w:pStyle w:val="8"/>
        <w:tabs>
          <w:tab w:val="left" w:pos="3640"/>
        </w:tabs>
        <w:ind w:firstLine="425"/>
        <w:rPr>
          <w:rFonts w:ascii="Times New Roman" w:hAnsi="Times New Roman" w:cs="Arial"/>
          <w:highlight w:val="none"/>
        </w:rPr>
      </w:pPr>
    </w:p>
    <w:p w14:paraId="0700D52E">
      <w:pPr>
        <w:pStyle w:val="8"/>
        <w:tabs>
          <w:tab w:val="left" w:pos="3640"/>
        </w:tabs>
        <w:ind w:firstLine="425"/>
        <w:rPr>
          <w:rFonts w:ascii="Times New Roman" w:hAnsi="Times New Roman" w:cs="Arial"/>
          <w:highlight w:val="none"/>
        </w:rPr>
      </w:pPr>
    </w:p>
    <w:tbl>
      <w:tblPr>
        <w:tblStyle w:val="20"/>
        <w:tblW w:w="5027" w:type="dxa"/>
        <w:tblInd w:w="468" w:type="dxa"/>
        <w:tblLayout w:type="fixed"/>
        <w:tblCellMar>
          <w:top w:w="0" w:type="dxa"/>
          <w:left w:w="108" w:type="dxa"/>
          <w:bottom w:w="0" w:type="dxa"/>
          <w:right w:w="108" w:type="dxa"/>
        </w:tblCellMar>
      </w:tblPr>
      <w:tblGrid>
        <w:gridCol w:w="5027"/>
      </w:tblGrid>
      <w:tr w14:paraId="5C609328">
        <w:tblPrEx>
          <w:tblCellMar>
            <w:top w:w="0" w:type="dxa"/>
            <w:left w:w="108" w:type="dxa"/>
            <w:bottom w:w="0" w:type="dxa"/>
            <w:right w:w="108" w:type="dxa"/>
          </w:tblCellMar>
        </w:tblPrEx>
        <w:trPr>
          <w:trHeight w:val="416" w:hRule="atLeast"/>
        </w:trPr>
        <w:tc>
          <w:tcPr>
            <w:tcW w:w="5027" w:type="dxa"/>
            <w:vAlign w:val="bottom"/>
          </w:tcPr>
          <w:p w14:paraId="46EAE84B">
            <w:pPr>
              <w:tabs>
                <w:tab w:val="left" w:pos="3640"/>
              </w:tabs>
              <w:ind w:firstLine="252"/>
              <w:rPr>
                <w:rFonts w:ascii="Times New Roman" w:hAnsi="Times New Roman" w:cs="Arial"/>
                <w:highlight w:val="none"/>
              </w:rPr>
            </w:pPr>
            <w:r>
              <w:rPr>
                <w:rFonts w:hint="eastAsia" w:ascii="Times New Roman" w:hAnsi="Times New Roman" w:cs="Arial"/>
                <w:highlight w:val="none"/>
              </w:rPr>
              <w:t>法定代表人（授权人）签字或盖章：</w:t>
            </w:r>
          </w:p>
        </w:tc>
      </w:tr>
      <w:tr w14:paraId="5B0571C1">
        <w:tblPrEx>
          <w:tblCellMar>
            <w:top w:w="0" w:type="dxa"/>
            <w:left w:w="108" w:type="dxa"/>
            <w:bottom w:w="0" w:type="dxa"/>
            <w:right w:w="108" w:type="dxa"/>
          </w:tblCellMar>
        </w:tblPrEx>
        <w:trPr>
          <w:trHeight w:val="412" w:hRule="atLeast"/>
        </w:trPr>
        <w:tc>
          <w:tcPr>
            <w:tcW w:w="5027" w:type="dxa"/>
            <w:vAlign w:val="bottom"/>
          </w:tcPr>
          <w:p w14:paraId="1CBBF9ED">
            <w:pPr>
              <w:tabs>
                <w:tab w:val="left" w:pos="3640"/>
              </w:tabs>
              <w:ind w:firstLine="252"/>
              <w:jc w:val="left"/>
              <w:rPr>
                <w:rFonts w:ascii="Times New Roman" w:hAnsi="Times New Roman" w:cs="Arial"/>
                <w:highlight w:val="none"/>
              </w:rPr>
            </w:pPr>
            <w:r>
              <w:rPr>
                <w:rFonts w:hint="eastAsia" w:ascii="Times New Roman" w:hAnsi="Times New Roman" w:cs="Arial"/>
                <w:highlight w:val="none"/>
              </w:rPr>
              <w:t>职务：</w:t>
            </w:r>
          </w:p>
        </w:tc>
      </w:tr>
      <w:tr w14:paraId="72B32875">
        <w:tblPrEx>
          <w:tblCellMar>
            <w:top w:w="0" w:type="dxa"/>
            <w:left w:w="108" w:type="dxa"/>
            <w:bottom w:w="0" w:type="dxa"/>
            <w:right w:w="108" w:type="dxa"/>
          </w:tblCellMar>
        </w:tblPrEx>
        <w:trPr>
          <w:trHeight w:val="416" w:hRule="atLeast"/>
        </w:trPr>
        <w:tc>
          <w:tcPr>
            <w:tcW w:w="5027" w:type="dxa"/>
            <w:vAlign w:val="bottom"/>
          </w:tcPr>
          <w:p w14:paraId="2009BF2D">
            <w:pPr>
              <w:tabs>
                <w:tab w:val="left" w:pos="3640"/>
              </w:tabs>
              <w:ind w:firstLine="252"/>
              <w:rPr>
                <w:rFonts w:ascii="Times New Roman" w:hAnsi="Times New Roman" w:cs="Arial"/>
                <w:highlight w:val="none"/>
              </w:rPr>
            </w:pPr>
            <w:r>
              <w:rPr>
                <w:rFonts w:hint="eastAsia" w:ascii="Times New Roman" w:hAnsi="Times New Roman" w:cs="Arial"/>
                <w:highlight w:val="none"/>
              </w:rPr>
              <w:t>单位名称（公章）：</w:t>
            </w:r>
          </w:p>
        </w:tc>
      </w:tr>
      <w:tr w14:paraId="124138D1">
        <w:tblPrEx>
          <w:tblCellMar>
            <w:top w:w="0" w:type="dxa"/>
            <w:left w:w="108" w:type="dxa"/>
            <w:bottom w:w="0" w:type="dxa"/>
            <w:right w:w="108" w:type="dxa"/>
          </w:tblCellMar>
        </w:tblPrEx>
        <w:trPr>
          <w:trHeight w:val="412" w:hRule="atLeast"/>
        </w:trPr>
        <w:tc>
          <w:tcPr>
            <w:tcW w:w="5027" w:type="dxa"/>
            <w:vAlign w:val="bottom"/>
          </w:tcPr>
          <w:p w14:paraId="6B889D3C">
            <w:pPr>
              <w:tabs>
                <w:tab w:val="left" w:pos="3640"/>
              </w:tabs>
              <w:ind w:firstLine="252"/>
              <w:rPr>
                <w:rFonts w:ascii="Times New Roman" w:hAnsi="Times New Roman" w:cs="Arial"/>
                <w:highlight w:val="none"/>
              </w:rPr>
            </w:pPr>
            <w:r>
              <w:rPr>
                <w:rFonts w:hint="eastAsia" w:ascii="Times New Roman" w:hAnsi="Times New Roman" w:cs="Arial"/>
                <w:highlight w:val="none"/>
              </w:rPr>
              <w:t>地址：</w:t>
            </w:r>
          </w:p>
        </w:tc>
      </w:tr>
      <w:tr w14:paraId="3579D669">
        <w:tblPrEx>
          <w:tblCellMar>
            <w:top w:w="0" w:type="dxa"/>
            <w:left w:w="108" w:type="dxa"/>
            <w:bottom w:w="0" w:type="dxa"/>
            <w:right w:w="108" w:type="dxa"/>
          </w:tblCellMar>
        </w:tblPrEx>
        <w:trPr>
          <w:trHeight w:val="412" w:hRule="atLeast"/>
        </w:trPr>
        <w:tc>
          <w:tcPr>
            <w:tcW w:w="5027" w:type="dxa"/>
            <w:vAlign w:val="bottom"/>
          </w:tcPr>
          <w:p w14:paraId="6103BB96">
            <w:pPr>
              <w:tabs>
                <w:tab w:val="left" w:pos="3640"/>
              </w:tabs>
              <w:ind w:firstLine="252"/>
              <w:rPr>
                <w:rFonts w:ascii="Times New Roman" w:hAnsi="Times New Roman" w:cs="Arial"/>
                <w:highlight w:val="none"/>
              </w:rPr>
            </w:pPr>
          </w:p>
        </w:tc>
      </w:tr>
      <w:tr w14:paraId="6DE8828D">
        <w:tblPrEx>
          <w:tblCellMar>
            <w:top w:w="0" w:type="dxa"/>
            <w:left w:w="108" w:type="dxa"/>
            <w:bottom w:w="0" w:type="dxa"/>
            <w:right w:w="108" w:type="dxa"/>
          </w:tblCellMar>
        </w:tblPrEx>
        <w:trPr>
          <w:trHeight w:val="416" w:hRule="atLeast"/>
        </w:trPr>
        <w:tc>
          <w:tcPr>
            <w:tcW w:w="5027" w:type="dxa"/>
            <w:vAlign w:val="bottom"/>
          </w:tcPr>
          <w:p w14:paraId="71D910AE">
            <w:pPr>
              <w:ind w:firstLine="240" w:firstLineChars="100"/>
              <w:rPr>
                <w:rFonts w:ascii="Times New Roman" w:hAnsi="Times New Roman" w:cs="Arial"/>
                <w:highlight w:val="none"/>
              </w:rPr>
            </w:pPr>
            <w:r>
              <w:rPr>
                <w:rFonts w:hint="eastAsia" w:ascii="Times New Roman" w:hAnsi="Times New Roman" w:cs="Arial"/>
                <w:highlight w:val="none"/>
              </w:rPr>
              <w:t>谈判申请人代表（被授权人）签字或章：</w:t>
            </w:r>
          </w:p>
        </w:tc>
      </w:tr>
      <w:tr w14:paraId="71DE650D">
        <w:tblPrEx>
          <w:tblCellMar>
            <w:top w:w="0" w:type="dxa"/>
            <w:left w:w="108" w:type="dxa"/>
            <w:bottom w:w="0" w:type="dxa"/>
            <w:right w:w="108" w:type="dxa"/>
          </w:tblCellMar>
        </w:tblPrEx>
        <w:trPr>
          <w:trHeight w:val="416" w:hRule="atLeast"/>
        </w:trPr>
        <w:tc>
          <w:tcPr>
            <w:tcW w:w="5027" w:type="dxa"/>
            <w:vAlign w:val="bottom"/>
          </w:tcPr>
          <w:p w14:paraId="37CAC0CA">
            <w:pPr>
              <w:tabs>
                <w:tab w:val="left" w:pos="3640"/>
              </w:tabs>
              <w:ind w:firstLine="252"/>
              <w:rPr>
                <w:rFonts w:ascii="Times New Roman" w:hAnsi="Times New Roman" w:cs="Arial"/>
                <w:highlight w:val="none"/>
              </w:rPr>
            </w:pPr>
            <w:r>
              <w:rPr>
                <w:rFonts w:hint="eastAsia" w:ascii="Times New Roman" w:hAnsi="Times New Roman" w:cs="Arial"/>
                <w:highlight w:val="none"/>
              </w:rPr>
              <w:t>职务：</w:t>
            </w:r>
          </w:p>
        </w:tc>
      </w:tr>
      <w:tr w14:paraId="7EC776EC">
        <w:tblPrEx>
          <w:tblCellMar>
            <w:top w:w="0" w:type="dxa"/>
            <w:left w:w="108" w:type="dxa"/>
            <w:bottom w:w="0" w:type="dxa"/>
            <w:right w:w="108" w:type="dxa"/>
          </w:tblCellMar>
        </w:tblPrEx>
        <w:trPr>
          <w:trHeight w:val="416" w:hRule="atLeast"/>
        </w:trPr>
        <w:tc>
          <w:tcPr>
            <w:tcW w:w="5027" w:type="dxa"/>
            <w:vAlign w:val="bottom"/>
          </w:tcPr>
          <w:p w14:paraId="1423735C">
            <w:pPr>
              <w:tabs>
                <w:tab w:val="left" w:pos="3640"/>
              </w:tabs>
              <w:ind w:firstLine="252"/>
              <w:rPr>
                <w:rFonts w:ascii="Times New Roman" w:hAnsi="Times New Roman" w:cs="Arial"/>
                <w:highlight w:val="none"/>
              </w:rPr>
            </w:pPr>
            <w:r>
              <w:rPr>
                <w:rFonts w:hint="eastAsia" w:ascii="Times New Roman" w:hAnsi="Times New Roman" w:cs="Arial"/>
                <w:highlight w:val="none"/>
              </w:rPr>
              <w:t>单位名称：</w:t>
            </w:r>
          </w:p>
        </w:tc>
      </w:tr>
      <w:tr w14:paraId="7898AA41">
        <w:tblPrEx>
          <w:tblCellMar>
            <w:top w:w="0" w:type="dxa"/>
            <w:left w:w="108" w:type="dxa"/>
            <w:bottom w:w="0" w:type="dxa"/>
            <w:right w:w="108" w:type="dxa"/>
          </w:tblCellMar>
        </w:tblPrEx>
        <w:trPr>
          <w:trHeight w:val="416" w:hRule="atLeast"/>
        </w:trPr>
        <w:tc>
          <w:tcPr>
            <w:tcW w:w="5027" w:type="dxa"/>
            <w:vAlign w:val="bottom"/>
          </w:tcPr>
          <w:p w14:paraId="49908317">
            <w:pPr>
              <w:tabs>
                <w:tab w:val="left" w:pos="3640"/>
              </w:tabs>
              <w:ind w:firstLine="252"/>
              <w:rPr>
                <w:rFonts w:ascii="Times New Roman" w:hAnsi="Times New Roman" w:cs="Arial"/>
                <w:highlight w:val="none"/>
              </w:rPr>
            </w:pPr>
            <w:r>
              <w:rPr>
                <w:rFonts w:hint="eastAsia" w:ascii="Times New Roman" w:hAnsi="Times New Roman" w:cs="Arial"/>
                <w:highlight w:val="none"/>
              </w:rPr>
              <w:t>地址：</w:t>
            </w:r>
          </w:p>
        </w:tc>
      </w:tr>
    </w:tbl>
    <w:p w14:paraId="17B5E0C0">
      <w:pPr>
        <w:pStyle w:val="6"/>
        <w:spacing w:line="360" w:lineRule="auto"/>
        <w:rPr>
          <w:rFonts w:ascii="Times New Roman" w:hAnsi="Times New Roman"/>
          <w:highlight w:val="none"/>
        </w:rPr>
      </w:pPr>
    </w:p>
    <w:p w14:paraId="242B06E2">
      <w:pPr>
        <w:rPr>
          <w:rFonts w:ascii="Times New Roman" w:hAnsi="Times New Roman"/>
          <w:highlight w:val="none"/>
        </w:rPr>
      </w:pPr>
      <w:r>
        <w:rPr>
          <w:rFonts w:ascii="Times New Roman" w:hAnsi="Times New Roman"/>
          <w:highlight w:val="none"/>
        </w:rPr>
        <w:br w:type="page"/>
      </w:r>
    </w:p>
    <w:p w14:paraId="2D114F7F">
      <w:pPr>
        <w:pStyle w:val="4"/>
        <w:numPr>
          <w:ilvl w:val="1"/>
          <w:numId w:val="0"/>
        </w:numPr>
        <w:spacing w:before="0" w:after="0" w:line="360" w:lineRule="auto"/>
        <w:jc w:val="center"/>
        <w:rPr>
          <w:rFonts w:ascii="Times New Roman" w:hAnsi="Times New Roman" w:eastAsia="宋体"/>
          <w:sz w:val="28"/>
          <w:szCs w:val="28"/>
          <w:highlight w:val="none"/>
        </w:rPr>
      </w:pPr>
      <w:bookmarkStart w:id="69" w:name="_Toc197595657"/>
      <w:bookmarkStart w:id="70" w:name="_Toc414873537"/>
      <w:bookmarkStart w:id="71" w:name="_Toc12606754"/>
      <w:bookmarkStart w:id="72" w:name="_Toc476839743"/>
      <w:bookmarkStart w:id="73" w:name="_Toc305939876"/>
      <w:bookmarkStart w:id="74" w:name="_Toc476840774"/>
      <w:bookmarkStart w:id="75" w:name="_Toc476668608"/>
      <w:r>
        <w:rPr>
          <w:rFonts w:ascii="Times New Roman" w:hAnsi="Times New Roman" w:eastAsia="宋体"/>
          <w:sz w:val="28"/>
          <w:szCs w:val="28"/>
          <w:highlight w:val="none"/>
        </w:rPr>
        <w:t>八、组织机构</w:t>
      </w:r>
      <w:bookmarkEnd w:id="69"/>
      <w:bookmarkEnd w:id="70"/>
      <w:bookmarkEnd w:id="71"/>
      <w:bookmarkEnd w:id="72"/>
      <w:bookmarkEnd w:id="73"/>
      <w:bookmarkEnd w:id="74"/>
      <w:bookmarkEnd w:id="75"/>
    </w:p>
    <w:p w14:paraId="549D227C">
      <w:pPr>
        <w:widowControl/>
        <w:autoSpaceDE w:val="0"/>
        <w:autoSpaceDN w:val="0"/>
        <w:textAlignment w:val="bottom"/>
        <w:rPr>
          <w:rFonts w:ascii="Times New Roman" w:hAnsi="Times New Roman"/>
          <w:b/>
          <w:bCs/>
          <w:highlight w:val="none"/>
        </w:rPr>
      </w:pPr>
    </w:p>
    <w:p w14:paraId="0185BAAE">
      <w:pPr>
        <w:widowControl/>
        <w:autoSpaceDE w:val="0"/>
        <w:autoSpaceDN w:val="0"/>
        <w:textAlignment w:val="bottom"/>
        <w:rPr>
          <w:rFonts w:ascii="Times New Roman" w:hAnsi="Times New Roman"/>
          <w:highlight w:val="none"/>
        </w:rPr>
      </w:pPr>
      <w:r>
        <w:rPr>
          <w:rFonts w:ascii="Times New Roman" w:hAnsi="Times New Roman"/>
          <w:highlight w:val="none"/>
        </w:rPr>
        <w:t>说明：谈判申请人应认真填写下表。</w:t>
      </w:r>
    </w:p>
    <w:p w14:paraId="0549E021">
      <w:pPr>
        <w:widowControl/>
        <w:autoSpaceDE w:val="0"/>
        <w:autoSpaceDN w:val="0"/>
        <w:textAlignment w:val="bottom"/>
        <w:rPr>
          <w:rFonts w:ascii="Times New Roman" w:hAnsi="Times New Roman"/>
          <w:highlight w:val="none"/>
        </w:rPr>
      </w:pPr>
    </w:p>
    <w:tbl>
      <w:tblPr>
        <w:tblStyle w:val="20"/>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1"/>
        <w:gridCol w:w="1741"/>
        <w:gridCol w:w="655"/>
        <w:gridCol w:w="1706"/>
        <w:gridCol w:w="3083"/>
      </w:tblGrid>
      <w:tr w14:paraId="5EED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9576" w:type="dxa"/>
            <w:gridSpan w:val="5"/>
            <w:vAlign w:val="center"/>
          </w:tcPr>
          <w:p w14:paraId="6D3A567F">
            <w:pPr>
              <w:jc w:val="left"/>
              <w:rPr>
                <w:rFonts w:ascii="Times New Roman" w:hAnsi="Times New Roman"/>
                <w:highlight w:val="none"/>
              </w:rPr>
            </w:pPr>
            <w:r>
              <w:rPr>
                <w:rFonts w:ascii="Times New Roman" w:hAnsi="Times New Roman"/>
                <w:highlight w:val="none"/>
              </w:rPr>
              <w:t>1. 简况</w:t>
            </w:r>
          </w:p>
        </w:tc>
      </w:tr>
      <w:tr w14:paraId="11901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787" w:type="dxa"/>
            <w:gridSpan w:val="3"/>
            <w:vAlign w:val="center"/>
          </w:tcPr>
          <w:p w14:paraId="028BB7EE">
            <w:pPr>
              <w:jc w:val="center"/>
              <w:rPr>
                <w:rFonts w:ascii="Times New Roman" w:hAnsi="Times New Roman"/>
                <w:highlight w:val="none"/>
              </w:rPr>
            </w:pPr>
            <w:r>
              <w:rPr>
                <w:rFonts w:ascii="Times New Roman" w:hAnsi="Times New Roman"/>
                <w:highlight w:val="none"/>
              </w:rPr>
              <w:t>谈判申请人全称</w:t>
            </w:r>
          </w:p>
        </w:tc>
        <w:tc>
          <w:tcPr>
            <w:tcW w:w="4789" w:type="dxa"/>
            <w:gridSpan w:val="2"/>
            <w:vAlign w:val="center"/>
          </w:tcPr>
          <w:p w14:paraId="0242335F">
            <w:pPr>
              <w:jc w:val="left"/>
              <w:rPr>
                <w:rFonts w:ascii="Times New Roman" w:hAnsi="Times New Roman"/>
                <w:highlight w:val="none"/>
              </w:rPr>
            </w:pPr>
          </w:p>
        </w:tc>
      </w:tr>
      <w:tr w14:paraId="44B7F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787" w:type="dxa"/>
            <w:gridSpan w:val="3"/>
            <w:vAlign w:val="center"/>
          </w:tcPr>
          <w:p w14:paraId="6C6BF50F">
            <w:pPr>
              <w:jc w:val="center"/>
              <w:rPr>
                <w:rFonts w:ascii="Times New Roman" w:hAnsi="Times New Roman"/>
                <w:highlight w:val="none"/>
              </w:rPr>
            </w:pPr>
            <w:r>
              <w:rPr>
                <w:rFonts w:ascii="Times New Roman" w:hAnsi="Times New Roman"/>
                <w:highlight w:val="none"/>
              </w:rPr>
              <w:t>主要业务</w:t>
            </w:r>
          </w:p>
        </w:tc>
        <w:tc>
          <w:tcPr>
            <w:tcW w:w="4789" w:type="dxa"/>
            <w:gridSpan w:val="2"/>
            <w:vAlign w:val="center"/>
          </w:tcPr>
          <w:p w14:paraId="5892F98D">
            <w:pPr>
              <w:jc w:val="left"/>
              <w:rPr>
                <w:rFonts w:ascii="Times New Roman" w:hAnsi="Times New Roman"/>
                <w:highlight w:val="none"/>
              </w:rPr>
            </w:pPr>
          </w:p>
        </w:tc>
      </w:tr>
      <w:tr w14:paraId="0A1F7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787" w:type="dxa"/>
            <w:gridSpan w:val="3"/>
            <w:vAlign w:val="center"/>
          </w:tcPr>
          <w:p w14:paraId="0C897B5B">
            <w:pPr>
              <w:jc w:val="center"/>
              <w:rPr>
                <w:rFonts w:ascii="Times New Roman" w:hAnsi="Times New Roman"/>
                <w:highlight w:val="none"/>
              </w:rPr>
            </w:pPr>
            <w:r>
              <w:rPr>
                <w:rFonts w:ascii="Times New Roman" w:hAnsi="Times New Roman"/>
                <w:highlight w:val="none"/>
              </w:rPr>
              <w:t>成立日期</w:t>
            </w:r>
          </w:p>
        </w:tc>
        <w:tc>
          <w:tcPr>
            <w:tcW w:w="4789" w:type="dxa"/>
            <w:gridSpan w:val="2"/>
            <w:vAlign w:val="center"/>
          </w:tcPr>
          <w:p w14:paraId="0521859D">
            <w:pPr>
              <w:jc w:val="left"/>
              <w:rPr>
                <w:rFonts w:ascii="Times New Roman" w:hAnsi="Times New Roman"/>
                <w:highlight w:val="none"/>
              </w:rPr>
            </w:pPr>
          </w:p>
        </w:tc>
      </w:tr>
      <w:tr w14:paraId="3C429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9576" w:type="dxa"/>
            <w:gridSpan w:val="5"/>
            <w:vAlign w:val="center"/>
          </w:tcPr>
          <w:p w14:paraId="6CE1061E">
            <w:pPr>
              <w:jc w:val="left"/>
              <w:rPr>
                <w:rFonts w:ascii="Times New Roman" w:hAnsi="Times New Roman"/>
                <w:highlight w:val="none"/>
              </w:rPr>
            </w:pPr>
            <w:r>
              <w:rPr>
                <w:rFonts w:ascii="Times New Roman" w:hAnsi="Times New Roman"/>
                <w:highlight w:val="none"/>
              </w:rPr>
              <w:t>2. 领导层名单</w:t>
            </w:r>
          </w:p>
        </w:tc>
      </w:tr>
      <w:tr w14:paraId="0F72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787" w:type="dxa"/>
            <w:gridSpan w:val="3"/>
            <w:vAlign w:val="center"/>
          </w:tcPr>
          <w:p w14:paraId="264560D4">
            <w:pPr>
              <w:jc w:val="center"/>
              <w:rPr>
                <w:rFonts w:ascii="Times New Roman" w:hAnsi="Times New Roman"/>
                <w:highlight w:val="none"/>
              </w:rPr>
            </w:pPr>
          </w:p>
        </w:tc>
        <w:tc>
          <w:tcPr>
            <w:tcW w:w="4789" w:type="dxa"/>
            <w:gridSpan w:val="2"/>
            <w:vAlign w:val="center"/>
          </w:tcPr>
          <w:p w14:paraId="4C79C342">
            <w:pPr>
              <w:jc w:val="center"/>
              <w:rPr>
                <w:rFonts w:ascii="Times New Roman" w:hAnsi="Times New Roman"/>
                <w:highlight w:val="none"/>
              </w:rPr>
            </w:pPr>
          </w:p>
        </w:tc>
      </w:tr>
      <w:tr w14:paraId="67DE9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787" w:type="dxa"/>
            <w:gridSpan w:val="3"/>
            <w:vAlign w:val="center"/>
          </w:tcPr>
          <w:p w14:paraId="11A65F9C">
            <w:pPr>
              <w:jc w:val="center"/>
              <w:rPr>
                <w:rFonts w:ascii="Times New Roman" w:hAnsi="Times New Roman"/>
                <w:highlight w:val="none"/>
              </w:rPr>
            </w:pPr>
          </w:p>
        </w:tc>
        <w:tc>
          <w:tcPr>
            <w:tcW w:w="4789" w:type="dxa"/>
            <w:gridSpan w:val="2"/>
            <w:vAlign w:val="center"/>
          </w:tcPr>
          <w:p w14:paraId="00CA72C2">
            <w:pPr>
              <w:jc w:val="center"/>
              <w:rPr>
                <w:rFonts w:ascii="Times New Roman" w:hAnsi="Times New Roman"/>
                <w:highlight w:val="none"/>
              </w:rPr>
            </w:pPr>
          </w:p>
        </w:tc>
      </w:tr>
      <w:tr w14:paraId="7548F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787" w:type="dxa"/>
            <w:gridSpan w:val="3"/>
            <w:vAlign w:val="center"/>
          </w:tcPr>
          <w:p w14:paraId="1C1705FF">
            <w:pPr>
              <w:jc w:val="center"/>
              <w:rPr>
                <w:rFonts w:ascii="Times New Roman" w:hAnsi="Times New Roman"/>
                <w:highlight w:val="none"/>
              </w:rPr>
            </w:pPr>
          </w:p>
        </w:tc>
        <w:tc>
          <w:tcPr>
            <w:tcW w:w="4789" w:type="dxa"/>
            <w:gridSpan w:val="2"/>
            <w:vAlign w:val="center"/>
          </w:tcPr>
          <w:p w14:paraId="24EB4BBE">
            <w:pPr>
              <w:jc w:val="center"/>
              <w:rPr>
                <w:rFonts w:ascii="Times New Roman" w:hAnsi="Times New Roman"/>
                <w:highlight w:val="none"/>
              </w:rPr>
            </w:pPr>
          </w:p>
        </w:tc>
      </w:tr>
      <w:tr w14:paraId="628F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9576" w:type="dxa"/>
            <w:gridSpan w:val="5"/>
            <w:vAlign w:val="center"/>
          </w:tcPr>
          <w:p w14:paraId="7F0156D1">
            <w:pPr>
              <w:rPr>
                <w:rFonts w:ascii="Times New Roman" w:hAnsi="Times New Roman"/>
                <w:highlight w:val="none"/>
              </w:rPr>
            </w:pPr>
            <w:r>
              <w:rPr>
                <w:rFonts w:hint="eastAsia" w:ascii="Times New Roman" w:hAnsi="Times New Roman"/>
                <w:highlight w:val="none"/>
              </w:rPr>
              <w:t>3</w:t>
            </w:r>
            <w:r>
              <w:rPr>
                <w:rFonts w:ascii="Times New Roman" w:hAnsi="Times New Roman"/>
                <w:highlight w:val="none"/>
              </w:rPr>
              <w:t>. 分支机构名单</w:t>
            </w:r>
          </w:p>
        </w:tc>
      </w:tr>
      <w:tr w14:paraId="6BE45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8" w:hRule="atLeast"/>
        </w:trPr>
        <w:tc>
          <w:tcPr>
            <w:tcW w:w="9576" w:type="dxa"/>
            <w:gridSpan w:val="5"/>
            <w:vAlign w:val="center"/>
          </w:tcPr>
          <w:p w14:paraId="11B6DB6E">
            <w:pPr>
              <w:rPr>
                <w:rFonts w:ascii="Times New Roman" w:hAnsi="Times New Roman"/>
                <w:highlight w:val="none"/>
              </w:rPr>
            </w:pPr>
          </w:p>
        </w:tc>
      </w:tr>
      <w:tr w14:paraId="6BBBB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9576" w:type="dxa"/>
            <w:gridSpan w:val="5"/>
            <w:vAlign w:val="center"/>
          </w:tcPr>
          <w:p w14:paraId="6484F2FB">
            <w:pPr>
              <w:rPr>
                <w:rFonts w:ascii="Times New Roman" w:hAnsi="Times New Roman"/>
                <w:highlight w:val="none"/>
              </w:rPr>
            </w:pPr>
            <w:r>
              <w:rPr>
                <w:rFonts w:hint="eastAsia" w:ascii="Times New Roman" w:hAnsi="Times New Roman"/>
                <w:highlight w:val="none"/>
              </w:rPr>
              <w:t>4</w:t>
            </w:r>
            <w:r>
              <w:rPr>
                <w:rFonts w:ascii="Times New Roman" w:hAnsi="Times New Roman"/>
                <w:highlight w:val="none"/>
              </w:rPr>
              <w:t>. 驻</w:t>
            </w:r>
            <w:r>
              <w:rPr>
                <w:rFonts w:hint="eastAsia" w:ascii="Times New Roman" w:hAnsi="Times New Roman"/>
                <w:highlight w:val="none"/>
              </w:rPr>
              <w:t>滁州</w:t>
            </w:r>
            <w:r>
              <w:rPr>
                <w:rFonts w:ascii="Times New Roman" w:hAnsi="Times New Roman"/>
                <w:highlight w:val="none"/>
              </w:rPr>
              <w:t>办事处或联系机构名单</w:t>
            </w:r>
          </w:p>
        </w:tc>
      </w:tr>
      <w:tr w14:paraId="67C3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2391" w:type="dxa"/>
            <w:vAlign w:val="center"/>
          </w:tcPr>
          <w:p w14:paraId="3AE087E7">
            <w:pPr>
              <w:jc w:val="center"/>
              <w:rPr>
                <w:rFonts w:ascii="Times New Roman" w:hAnsi="Times New Roman"/>
                <w:highlight w:val="none"/>
              </w:rPr>
            </w:pPr>
            <w:r>
              <w:rPr>
                <w:rFonts w:ascii="Times New Roman" w:hAnsi="Times New Roman"/>
                <w:highlight w:val="none"/>
              </w:rPr>
              <w:t>名称</w:t>
            </w:r>
          </w:p>
        </w:tc>
        <w:tc>
          <w:tcPr>
            <w:tcW w:w="1741" w:type="dxa"/>
            <w:vAlign w:val="center"/>
          </w:tcPr>
          <w:p w14:paraId="5D5DCDB3">
            <w:pPr>
              <w:jc w:val="center"/>
              <w:rPr>
                <w:rFonts w:ascii="Times New Roman" w:hAnsi="Times New Roman"/>
                <w:highlight w:val="none"/>
              </w:rPr>
            </w:pPr>
            <w:r>
              <w:rPr>
                <w:rFonts w:ascii="Times New Roman" w:hAnsi="Times New Roman"/>
                <w:highlight w:val="none"/>
              </w:rPr>
              <w:t>地址</w:t>
            </w:r>
          </w:p>
        </w:tc>
        <w:tc>
          <w:tcPr>
            <w:tcW w:w="2361" w:type="dxa"/>
            <w:gridSpan w:val="2"/>
            <w:vAlign w:val="center"/>
          </w:tcPr>
          <w:p w14:paraId="561E1F63">
            <w:pPr>
              <w:jc w:val="center"/>
              <w:rPr>
                <w:rFonts w:ascii="Times New Roman" w:hAnsi="Times New Roman"/>
                <w:highlight w:val="none"/>
              </w:rPr>
            </w:pPr>
            <w:r>
              <w:rPr>
                <w:rFonts w:ascii="Times New Roman" w:hAnsi="Times New Roman"/>
                <w:highlight w:val="none"/>
              </w:rPr>
              <w:t>负责人姓名</w:t>
            </w:r>
          </w:p>
        </w:tc>
        <w:tc>
          <w:tcPr>
            <w:tcW w:w="3083" w:type="dxa"/>
            <w:vAlign w:val="center"/>
          </w:tcPr>
          <w:p w14:paraId="26BF5307">
            <w:pPr>
              <w:jc w:val="center"/>
              <w:rPr>
                <w:rFonts w:ascii="Times New Roman" w:hAnsi="Times New Roman"/>
                <w:highlight w:val="none"/>
              </w:rPr>
            </w:pPr>
            <w:r>
              <w:rPr>
                <w:rFonts w:ascii="Times New Roman" w:hAnsi="Times New Roman"/>
                <w:highlight w:val="none"/>
              </w:rPr>
              <w:t>电话/电传/传真</w:t>
            </w:r>
          </w:p>
        </w:tc>
      </w:tr>
      <w:tr w14:paraId="74C36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2391" w:type="dxa"/>
            <w:vAlign w:val="center"/>
          </w:tcPr>
          <w:p w14:paraId="0B0DD21A">
            <w:pPr>
              <w:rPr>
                <w:rFonts w:ascii="Times New Roman" w:hAnsi="Times New Roman"/>
                <w:highlight w:val="none"/>
              </w:rPr>
            </w:pPr>
          </w:p>
        </w:tc>
        <w:tc>
          <w:tcPr>
            <w:tcW w:w="1741" w:type="dxa"/>
            <w:vAlign w:val="center"/>
          </w:tcPr>
          <w:p w14:paraId="7915496A">
            <w:pPr>
              <w:rPr>
                <w:rFonts w:ascii="Times New Roman" w:hAnsi="Times New Roman"/>
                <w:highlight w:val="none"/>
              </w:rPr>
            </w:pPr>
          </w:p>
        </w:tc>
        <w:tc>
          <w:tcPr>
            <w:tcW w:w="2361" w:type="dxa"/>
            <w:gridSpan w:val="2"/>
            <w:vAlign w:val="center"/>
          </w:tcPr>
          <w:p w14:paraId="7155D77F">
            <w:pPr>
              <w:rPr>
                <w:rFonts w:ascii="Times New Roman" w:hAnsi="Times New Roman"/>
                <w:highlight w:val="none"/>
              </w:rPr>
            </w:pPr>
          </w:p>
        </w:tc>
        <w:tc>
          <w:tcPr>
            <w:tcW w:w="3083" w:type="dxa"/>
            <w:vAlign w:val="center"/>
          </w:tcPr>
          <w:p w14:paraId="538034B1">
            <w:pPr>
              <w:rPr>
                <w:rFonts w:ascii="Times New Roman" w:hAnsi="Times New Roman"/>
                <w:highlight w:val="none"/>
              </w:rPr>
            </w:pPr>
          </w:p>
        </w:tc>
      </w:tr>
    </w:tbl>
    <w:p w14:paraId="7577A66C">
      <w:pPr>
        <w:pStyle w:val="4"/>
        <w:numPr>
          <w:ilvl w:val="1"/>
          <w:numId w:val="0"/>
        </w:numPr>
        <w:spacing w:before="0" w:after="0" w:line="360" w:lineRule="auto"/>
        <w:jc w:val="center"/>
        <w:rPr>
          <w:rFonts w:ascii="Times New Roman" w:hAnsi="Times New Roman" w:eastAsia="宋体"/>
          <w:sz w:val="28"/>
          <w:szCs w:val="28"/>
          <w:highlight w:val="none"/>
        </w:rPr>
      </w:pPr>
      <w:r>
        <w:rPr>
          <w:rFonts w:ascii="Times New Roman" w:hAnsi="Times New Roman" w:eastAsia="宋体"/>
          <w:highlight w:val="none"/>
        </w:rPr>
        <w:br w:type="page"/>
      </w:r>
      <w:bookmarkStart w:id="76" w:name="_Toc12606755"/>
      <w:bookmarkStart w:id="77" w:name="_Toc414873538"/>
      <w:bookmarkStart w:id="78" w:name="_Toc476668609"/>
      <w:bookmarkStart w:id="79" w:name="_Toc197595659"/>
      <w:bookmarkStart w:id="80" w:name="_Toc476840775"/>
      <w:bookmarkStart w:id="81" w:name="_Toc305939877"/>
      <w:bookmarkStart w:id="82" w:name="_Toc476839744"/>
      <w:r>
        <w:rPr>
          <w:rFonts w:ascii="Times New Roman" w:hAnsi="Times New Roman" w:eastAsia="宋体"/>
          <w:sz w:val="28"/>
          <w:szCs w:val="28"/>
          <w:highlight w:val="none"/>
        </w:rPr>
        <w:t>九、履行合同的证明文件</w:t>
      </w:r>
      <w:bookmarkEnd w:id="76"/>
      <w:bookmarkEnd w:id="77"/>
      <w:bookmarkEnd w:id="78"/>
      <w:bookmarkEnd w:id="79"/>
      <w:bookmarkEnd w:id="80"/>
      <w:bookmarkEnd w:id="81"/>
      <w:bookmarkEnd w:id="82"/>
    </w:p>
    <w:tbl>
      <w:tblPr>
        <w:tblStyle w:val="20"/>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9"/>
        <w:gridCol w:w="778"/>
        <w:gridCol w:w="4859"/>
      </w:tblGrid>
      <w:tr w14:paraId="4B05F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3939" w:type="dxa"/>
            <w:vAlign w:val="center"/>
          </w:tcPr>
          <w:p w14:paraId="4C407EE8">
            <w:pPr>
              <w:rPr>
                <w:rFonts w:ascii="Times New Roman" w:hAnsi="Times New Roman"/>
                <w:szCs w:val="21"/>
                <w:highlight w:val="none"/>
              </w:rPr>
            </w:pPr>
            <w:r>
              <w:rPr>
                <w:rFonts w:ascii="Times New Roman" w:hAnsi="Times New Roman"/>
                <w:szCs w:val="21"/>
                <w:highlight w:val="none"/>
              </w:rPr>
              <w:t>单位名称</w:t>
            </w:r>
          </w:p>
        </w:tc>
        <w:tc>
          <w:tcPr>
            <w:tcW w:w="5637" w:type="dxa"/>
            <w:gridSpan w:val="2"/>
            <w:vAlign w:val="center"/>
          </w:tcPr>
          <w:p w14:paraId="0D0C3593">
            <w:pPr>
              <w:rPr>
                <w:rFonts w:ascii="Times New Roman" w:hAnsi="Times New Roman"/>
                <w:szCs w:val="21"/>
                <w:highlight w:val="none"/>
              </w:rPr>
            </w:pPr>
          </w:p>
        </w:tc>
      </w:tr>
      <w:tr w14:paraId="35991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3939" w:type="dxa"/>
            <w:vAlign w:val="center"/>
          </w:tcPr>
          <w:p w14:paraId="0B82F221">
            <w:pPr>
              <w:rPr>
                <w:rFonts w:ascii="Times New Roman" w:hAnsi="Times New Roman"/>
                <w:szCs w:val="21"/>
                <w:highlight w:val="none"/>
              </w:rPr>
            </w:pPr>
            <w:r>
              <w:rPr>
                <w:rFonts w:ascii="Times New Roman" w:hAnsi="Times New Roman"/>
                <w:szCs w:val="21"/>
                <w:highlight w:val="none"/>
              </w:rPr>
              <w:t>法人代表</w:t>
            </w:r>
          </w:p>
        </w:tc>
        <w:tc>
          <w:tcPr>
            <w:tcW w:w="5637" w:type="dxa"/>
            <w:gridSpan w:val="2"/>
            <w:vAlign w:val="center"/>
          </w:tcPr>
          <w:p w14:paraId="2E7F6C66">
            <w:pPr>
              <w:rPr>
                <w:rFonts w:ascii="Times New Roman" w:hAnsi="Times New Roman"/>
                <w:szCs w:val="21"/>
                <w:highlight w:val="none"/>
              </w:rPr>
            </w:pPr>
          </w:p>
        </w:tc>
      </w:tr>
      <w:tr w14:paraId="34E82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3939" w:type="dxa"/>
            <w:vAlign w:val="center"/>
          </w:tcPr>
          <w:p w14:paraId="096AF5CB">
            <w:pPr>
              <w:rPr>
                <w:rFonts w:ascii="Times New Roman" w:hAnsi="Times New Roman"/>
                <w:szCs w:val="21"/>
                <w:highlight w:val="none"/>
              </w:rPr>
            </w:pPr>
            <w:r>
              <w:rPr>
                <w:rFonts w:ascii="Times New Roman" w:hAnsi="Times New Roman"/>
                <w:szCs w:val="21"/>
                <w:highlight w:val="none"/>
              </w:rPr>
              <w:t>工商注册号</w:t>
            </w:r>
          </w:p>
        </w:tc>
        <w:tc>
          <w:tcPr>
            <w:tcW w:w="5637" w:type="dxa"/>
            <w:gridSpan w:val="2"/>
            <w:vAlign w:val="center"/>
          </w:tcPr>
          <w:p w14:paraId="1A7858A8">
            <w:pPr>
              <w:rPr>
                <w:rFonts w:ascii="Times New Roman" w:hAnsi="Times New Roman"/>
                <w:szCs w:val="21"/>
                <w:highlight w:val="none"/>
              </w:rPr>
            </w:pPr>
          </w:p>
        </w:tc>
      </w:tr>
      <w:tr w14:paraId="77297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3939" w:type="dxa"/>
            <w:vAlign w:val="center"/>
          </w:tcPr>
          <w:p w14:paraId="4DF48A6A">
            <w:pPr>
              <w:rPr>
                <w:rFonts w:ascii="Times New Roman" w:hAnsi="Times New Roman"/>
                <w:szCs w:val="21"/>
                <w:highlight w:val="none"/>
              </w:rPr>
            </w:pPr>
            <w:r>
              <w:rPr>
                <w:rFonts w:ascii="Times New Roman" w:hAnsi="Times New Roman"/>
                <w:szCs w:val="21"/>
                <w:highlight w:val="none"/>
              </w:rPr>
              <w:t>成立时间</w:t>
            </w:r>
          </w:p>
        </w:tc>
        <w:tc>
          <w:tcPr>
            <w:tcW w:w="5637" w:type="dxa"/>
            <w:gridSpan w:val="2"/>
            <w:vAlign w:val="center"/>
          </w:tcPr>
          <w:p w14:paraId="0D049531">
            <w:pPr>
              <w:rPr>
                <w:rFonts w:ascii="Times New Roman" w:hAnsi="Times New Roman"/>
                <w:szCs w:val="21"/>
                <w:highlight w:val="none"/>
              </w:rPr>
            </w:pPr>
          </w:p>
        </w:tc>
      </w:tr>
      <w:tr w14:paraId="5153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3939" w:type="dxa"/>
            <w:vAlign w:val="center"/>
          </w:tcPr>
          <w:p w14:paraId="148326FB">
            <w:pPr>
              <w:rPr>
                <w:rFonts w:ascii="Times New Roman" w:hAnsi="Times New Roman"/>
                <w:szCs w:val="21"/>
                <w:highlight w:val="none"/>
              </w:rPr>
            </w:pPr>
            <w:r>
              <w:rPr>
                <w:rFonts w:ascii="Times New Roman" w:hAnsi="Times New Roman"/>
                <w:szCs w:val="21"/>
                <w:highlight w:val="none"/>
              </w:rPr>
              <w:t>注册地址</w:t>
            </w:r>
          </w:p>
        </w:tc>
        <w:tc>
          <w:tcPr>
            <w:tcW w:w="5637" w:type="dxa"/>
            <w:gridSpan w:val="2"/>
            <w:vAlign w:val="center"/>
          </w:tcPr>
          <w:p w14:paraId="65D3087D">
            <w:pPr>
              <w:rPr>
                <w:rFonts w:ascii="Times New Roman" w:hAnsi="Times New Roman"/>
                <w:szCs w:val="21"/>
                <w:highlight w:val="none"/>
              </w:rPr>
            </w:pPr>
          </w:p>
        </w:tc>
      </w:tr>
      <w:tr w14:paraId="5CE8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3939" w:type="dxa"/>
            <w:vAlign w:val="center"/>
          </w:tcPr>
          <w:p w14:paraId="56C4A97E">
            <w:pPr>
              <w:rPr>
                <w:rFonts w:ascii="Times New Roman" w:hAnsi="Times New Roman"/>
                <w:szCs w:val="21"/>
                <w:highlight w:val="none"/>
              </w:rPr>
            </w:pPr>
            <w:r>
              <w:rPr>
                <w:rFonts w:ascii="Times New Roman" w:hAnsi="Times New Roman"/>
                <w:szCs w:val="21"/>
                <w:highlight w:val="none"/>
              </w:rPr>
              <w:t>联系地址</w:t>
            </w:r>
          </w:p>
          <w:p w14:paraId="76EECD73">
            <w:pPr>
              <w:rPr>
                <w:rFonts w:ascii="Times New Roman" w:hAnsi="Times New Roman"/>
                <w:szCs w:val="21"/>
                <w:highlight w:val="none"/>
              </w:rPr>
            </w:pPr>
            <w:r>
              <w:rPr>
                <w:rFonts w:ascii="Times New Roman" w:hAnsi="Times New Roman"/>
                <w:szCs w:val="21"/>
                <w:highlight w:val="none"/>
              </w:rPr>
              <w:t>电话/传真</w:t>
            </w:r>
          </w:p>
        </w:tc>
        <w:tc>
          <w:tcPr>
            <w:tcW w:w="5637" w:type="dxa"/>
            <w:gridSpan w:val="2"/>
            <w:vAlign w:val="center"/>
          </w:tcPr>
          <w:p w14:paraId="7B51D5EC">
            <w:pPr>
              <w:rPr>
                <w:rFonts w:ascii="Times New Roman" w:hAnsi="Times New Roman"/>
                <w:szCs w:val="21"/>
                <w:highlight w:val="none"/>
              </w:rPr>
            </w:pPr>
          </w:p>
        </w:tc>
      </w:tr>
      <w:tr w14:paraId="397E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3939" w:type="dxa"/>
            <w:vAlign w:val="center"/>
          </w:tcPr>
          <w:p w14:paraId="5FC04932">
            <w:pPr>
              <w:rPr>
                <w:rFonts w:ascii="Times New Roman" w:hAnsi="Times New Roman"/>
                <w:szCs w:val="21"/>
                <w:highlight w:val="none"/>
              </w:rPr>
            </w:pPr>
            <w:r>
              <w:rPr>
                <w:rFonts w:ascii="Times New Roman" w:hAnsi="Times New Roman"/>
                <w:szCs w:val="21"/>
                <w:highlight w:val="none"/>
              </w:rPr>
              <w:t>性质</w:t>
            </w:r>
          </w:p>
        </w:tc>
        <w:tc>
          <w:tcPr>
            <w:tcW w:w="5637" w:type="dxa"/>
            <w:gridSpan w:val="2"/>
            <w:vAlign w:val="center"/>
          </w:tcPr>
          <w:p w14:paraId="70B26BEE">
            <w:pPr>
              <w:rPr>
                <w:rFonts w:ascii="Times New Roman" w:hAnsi="Times New Roman"/>
                <w:szCs w:val="21"/>
                <w:highlight w:val="none"/>
              </w:rPr>
            </w:pPr>
          </w:p>
        </w:tc>
      </w:tr>
      <w:tr w14:paraId="32B23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3939" w:type="dxa"/>
            <w:vAlign w:val="center"/>
          </w:tcPr>
          <w:p w14:paraId="79FC800F">
            <w:pPr>
              <w:rPr>
                <w:rFonts w:ascii="Times New Roman" w:hAnsi="Times New Roman"/>
                <w:szCs w:val="21"/>
                <w:highlight w:val="none"/>
              </w:rPr>
            </w:pPr>
            <w:r>
              <w:rPr>
                <w:rFonts w:ascii="Times New Roman" w:hAnsi="Times New Roman"/>
                <w:szCs w:val="21"/>
                <w:highlight w:val="none"/>
              </w:rPr>
              <w:t>隶属关系或股东</w:t>
            </w:r>
          </w:p>
        </w:tc>
        <w:tc>
          <w:tcPr>
            <w:tcW w:w="5637" w:type="dxa"/>
            <w:gridSpan w:val="2"/>
            <w:vAlign w:val="center"/>
          </w:tcPr>
          <w:p w14:paraId="28F1E97B">
            <w:pPr>
              <w:rPr>
                <w:rFonts w:ascii="Times New Roman" w:hAnsi="Times New Roman"/>
                <w:szCs w:val="21"/>
                <w:highlight w:val="none"/>
              </w:rPr>
            </w:pPr>
          </w:p>
        </w:tc>
      </w:tr>
      <w:tr w14:paraId="2B23E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939" w:type="dxa"/>
            <w:vAlign w:val="center"/>
          </w:tcPr>
          <w:p w14:paraId="169EC625">
            <w:pPr>
              <w:rPr>
                <w:rFonts w:ascii="Times New Roman" w:hAnsi="Times New Roman"/>
                <w:szCs w:val="21"/>
                <w:highlight w:val="none"/>
              </w:rPr>
            </w:pPr>
            <w:r>
              <w:rPr>
                <w:rFonts w:ascii="Times New Roman" w:hAnsi="Times New Roman"/>
                <w:szCs w:val="21"/>
                <w:highlight w:val="none"/>
              </w:rPr>
              <w:t>分支机构/子公司</w:t>
            </w:r>
          </w:p>
        </w:tc>
        <w:tc>
          <w:tcPr>
            <w:tcW w:w="5637" w:type="dxa"/>
            <w:gridSpan w:val="2"/>
            <w:vAlign w:val="center"/>
          </w:tcPr>
          <w:p w14:paraId="235CAE47">
            <w:pPr>
              <w:rPr>
                <w:rFonts w:ascii="Times New Roman" w:hAnsi="Times New Roman"/>
                <w:szCs w:val="21"/>
                <w:highlight w:val="none"/>
              </w:rPr>
            </w:pPr>
          </w:p>
        </w:tc>
      </w:tr>
      <w:tr w14:paraId="1652E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3939" w:type="dxa"/>
            <w:vAlign w:val="center"/>
          </w:tcPr>
          <w:p w14:paraId="2358F3DF">
            <w:pPr>
              <w:rPr>
                <w:rFonts w:ascii="Times New Roman" w:hAnsi="Times New Roman"/>
                <w:szCs w:val="21"/>
                <w:highlight w:val="none"/>
              </w:rPr>
            </w:pPr>
            <w:r>
              <w:rPr>
                <w:rFonts w:ascii="Times New Roman" w:hAnsi="Times New Roman"/>
                <w:szCs w:val="21"/>
                <w:highlight w:val="none"/>
              </w:rPr>
              <w:t>驻</w:t>
            </w:r>
            <w:r>
              <w:rPr>
                <w:rFonts w:hint="eastAsia" w:ascii="Times New Roman" w:hAnsi="Times New Roman"/>
                <w:szCs w:val="21"/>
                <w:highlight w:val="none"/>
              </w:rPr>
              <w:t>滁州</w:t>
            </w:r>
            <w:r>
              <w:rPr>
                <w:rFonts w:ascii="Times New Roman" w:hAnsi="Times New Roman"/>
                <w:szCs w:val="21"/>
                <w:highlight w:val="none"/>
              </w:rPr>
              <w:t>或邻近地区的机构</w:t>
            </w:r>
          </w:p>
        </w:tc>
        <w:tc>
          <w:tcPr>
            <w:tcW w:w="5637" w:type="dxa"/>
            <w:gridSpan w:val="2"/>
            <w:vAlign w:val="center"/>
          </w:tcPr>
          <w:p w14:paraId="490673D3">
            <w:pPr>
              <w:rPr>
                <w:rFonts w:ascii="Times New Roman" w:hAnsi="Times New Roman"/>
                <w:szCs w:val="21"/>
                <w:highlight w:val="none"/>
              </w:rPr>
            </w:pPr>
          </w:p>
        </w:tc>
      </w:tr>
      <w:tr w14:paraId="4AF9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3939" w:type="dxa"/>
            <w:vAlign w:val="center"/>
          </w:tcPr>
          <w:p w14:paraId="4106F378">
            <w:pPr>
              <w:rPr>
                <w:rFonts w:ascii="Times New Roman" w:hAnsi="Times New Roman"/>
                <w:szCs w:val="21"/>
                <w:highlight w:val="none"/>
              </w:rPr>
            </w:pPr>
            <w:r>
              <w:rPr>
                <w:rFonts w:ascii="Times New Roman" w:hAnsi="Times New Roman"/>
                <w:szCs w:val="21"/>
                <w:highlight w:val="none"/>
              </w:rPr>
              <w:t>规模（员工人数）</w:t>
            </w:r>
          </w:p>
          <w:p w14:paraId="4FB2E153">
            <w:pPr>
              <w:rPr>
                <w:rFonts w:ascii="Times New Roman" w:hAnsi="Times New Roman"/>
                <w:szCs w:val="21"/>
                <w:highlight w:val="none"/>
              </w:rPr>
            </w:pPr>
            <w:r>
              <w:rPr>
                <w:rFonts w:ascii="Times New Roman" w:hAnsi="Times New Roman"/>
                <w:szCs w:val="21"/>
                <w:highlight w:val="none"/>
              </w:rPr>
              <w:t>总部/工厂/代表处</w:t>
            </w:r>
          </w:p>
        </w:tc>
        <w:tc>
          <w:tcPr>
            <w:tcW w:w="5637" w:type="dxa"/>
            <w:gridSpan w:val="2"/>
            <w:vAlign w:val="center"/>
          </w:tcPr>
          <w:p w14:paraId="03D0B226">
            <w:pPr>
              <w:rPr>
                <w:rFonts w:ascii="Times New Roman" w:hAnsi="Times New Roman"/>
                <w:szCs w:val="21"/>
                <w:highlight w:val="none"/>
              </w:rPr>
            </w:pPr>
          </w:p>
        </w:tc>
      </w:tr>
      <w:tr w14:paraId="2B9BE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3939" w:type="dxa"/>
            <w:vAlign w:val="center"/>
          </w:tcPr>
          <w:p w14:paraId="21AB387F">
            <w:pPr>
              <w:rPr>
                <w:rFonts w:ascii="Times New Roman" w:hAnsi="Times New Roman"/>
                <w:highlight w:val="none"/>
              </w:rPr>
            </w:pPr>
            <w:r>
              <w:rPr>
                <w:rFonts w:ascii="Times New Roman" w:hAnsi="Times New Roman"/>
                <w:highlight w:val="none"/>
              </w:rPr>
              <w:t>经营范围</w:t>
            </w:r>
          </w:p>
        </w:tc>
        <w:tc>
          <w:tcPr>
            <w:tcW w:w="5637" w:type="dxa"/>
            <w:gridSpan w:val="2"/>
            <w:vAlign w:val="center"/>
          </w:tcPr>
          <w:p w14:paraId="1CF4C15A">
            <w:pPr>
              <w:rPr>
                <w:rFonts w:ascii="Times New Roman" w:hAnsi="Times New Roman"/>
                <w:highlight w:val="none"/>
              </w:rPr>
            </w:pPr>
          </w:p>
        </w:tc>
      </w:tr>
      <w:tr w14:paraId="77F81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939" w:type="dxa"/>
            <w:vAlign w:val="center"/>
          </w:tcPr>
          <w:p w14:paraId="77E560A9">
            <w:pPr>
              <w:rPr>
                <w:rFonts w:ascii="Times New Roman" w:hAnsi="Times New Roman"/>
                <w:highlight w:val="none"/>
              </w:rPr>
            </w:pPr>
            <w:r>
              <w:rPr>
                <w:rFonts w:ascii="Times New Roman" w:hAnsi="Times New Roman"/>
                <w:highlight w:val="none"/>
              </w:rPr>
              <w:t>总资产</w:t>
            </w:r>
          </w:p>
        </w:tc>
        <w:tc>
          <w:tcPr>
            <w:tcW w:w="5637" w:type="dxa"/>
            <w:gridSpan w:val="2"/>
            <w:vAlign w:val="center"/>
          </w:tcPr>
          <w:p w14:paraId="78F5961E">
            <w:pPr>
              <w:rPr>
                <w:rFonts w:ascii="Times New Roman" w:hAnsi="Times New Roman"/>
                <w:highlight w:val="none"/>
              </w:rPr>
            </w:pPr>
          </w:p>
        </w:tc>
      </w:tr>
      <w:tr w14:paraId="59F4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4" w:hRule="atLeast"/>
        </w:trPr>
        <w:tc>
          <w:tcPr>
            <w:tcW w:w="4717" w:type="dxa"/>
            <w:gridSpan w:val="2"/>
            <w:vAlign w:val="center"/>
          </w:tcPr>
          <w:p w14:paraId="17C94A76">
            <w:pPr>
              <w:rPr>
                <w:rFonts w:ascii="Times New Roman" w:hAnsi="Times New Roman"/>
                <w:highlight w:val="none"/>
              </w:rPr>
            </w:pPr>
            <w:r>
              <w:rPr>
                <w:rFonts w:ascii="Times New Roman" w:hAnsi="Times New Roman"/>
                <w:highlight w:val="none"/>
              </w:rPr>
              <w:t>要求文件：</w:t>
            </w:r>
          </w:p>
          <w:p w14:paraId="649D7680">
            <w:pPr>
              <w:rPr>
                <w:rFonts w:ascii="Times New Roman" w:hAnsi="Times New Roman"/>
                <w:highlight w:val="none"/>
              </w:rPr>
            </w:pPr>
            <w:r>
              <w:rPr>
                <w:rFonts w:ascii="Times New Roman" w:hAnsi="Times New Roman"/>
                <w:highlight w:val="none"/>
              </w:rPr>
              <w:t>工商注册登记营业执照（复印件）</w:t>
            </w:r>
          </w:p>
          <w:p w14:paraId="1C4FC050">
            <w:pPr>
              <w:rPr>
                <w:rFonts w:ascii="Times New Roman" w:hAnsi="Times New Roman"/>
                <w:highlight w:val="none"/>
              </w:rPr>
            </w:pPr>
            <w:r>
              <w:rPr>
                <w:rFonts w:ascii="Times New Roman" w:hAnsi="Times New Roman"/>
                <w:highlight w:val="none"/>
              </w:rPr>
              <w:t>公司资质/资信证书（</w:t>
            </w:r>
            <w:r>
              <w:rPr>
                <w:rFonts w:hint="eastAsia" w:ascii="Times New Roman" w:hAnsi="Times New Roman"/>
                <w:highlight w:val="none"/>
              </w:rPr>
              <w:t>如有</w:t>
            </w:r>
            <w:r>
              <w:rPr>
                <w:rFonts w:ascii="Times New Roman" w:hAnsi="Times New Roman"/>
                <w:highlight w:val="none"/>
              </w:rPr>
              <w:t>，复印件）</w:t>
            </w:r>
          </w:p>
          <w:p w14:paraId="03636AA8">
            <w:pPr>
              <w:rPr>
                <w:rFonts w:ascii="Times New Roman" w:hAnsi="Times New Roman"/>
                <w:highlight w:val="none"/>
              </w:rPr>
            </w:pPr>
            <w:r>
              <w:rPr>
                <w:rFonts w:ascii="Times New Roman" w:hAnsi="Times New Roman"/>
                <w:highlight w:val="none"/>
              </w:rPr>
              <w:t>其他变更或新增备忘录（</w:t>
            </w:r>
            <w:r>
              <w:rPr>
                <w:rFonts w:hint="eastAsia" w:ascii="Times New Roman" w:hAnsi="Times New Roman"/>
                <w:highlight w:val="none"/>
              </w:rPr>
              <w:t>如有</w:t>
            </w:r>
            <w:r>
              <w:rPr>
                <w:rFonts w:ascii="Times New Roman" w:hAnsi="Times New Roman"/>
                <w:highlight w:val="none"/>
              </w:rPr>
              <w:t>，复印件）</w:t>
            </w:r>
          </w:p>
          <w:p w14:paraId="1B0ED19D">
            <w:pPr>
              <w:rPr>
                <w:rFonts w:ascii="Times New Roman" w:hAnsi="Times New Roman"/>
                <w:highlight w:val="none"/>
              </w:rPr>
            </w:pPr>
            <w:r>
              <w:rPr>
                <w:rFonts w:ascii="Times New Roman" w:hAnsi="Times New Roman"/>
                <w:highlight w:val="none"/>
              </w:rPr>
              <w:t>法人代表</w:t>
            </w:r>
            <w:r>
              <w:rPr>
                <w:rFonts w:hint="eastAsia" w:ascii="Times New Roman" w:hAnsi="Times New Roman"/>
                <w:highlight w:val="none"/>
              </w:rPr>
              <w:t>身份证</w:t>
            </w:r>
            <w:r>
              <w:rPr>
                <w:rFonts w:ascii="Times New Roman" w:hAnsi="Times New Roman"/>
                <w:highlight w:val="none"/>
              </w:rPr>
              <w:t>（复印件）</w:t>
            </w:r>
          </w:p>
          <w:p w14:paraId="3EBAF7D1">
            <w:pPr>
              <w:rPr>
                <w:rFonts w:ascii="Times New Roman" w:hAnsi="Times New Roman"/>
                <w:highlight w:val="none"/>
              </w:rPr>
            </w:pPr>
            <w:r>
              <w:rPr>
                <w:rFonts w:ascii="Times New Roman" w:hAnsi="Times New Roman"/>
                <w:highlight w:val="none"/>
              </w:rPr>
              <w:t>财务报</w:t>
            </w:r>
            <w:r>
              <w:rPr>
                <w:rFonts w:hint="eastAsia" w:ascii="Times New Roman" w:hAnsi="Times New Roman"/>
                <w:highlight w:val="none"/>
              </w:rPr>
              <w:t>告</w:t>
            </w:r>
            <w:r>
              <w:rPr>
                <w:rFonts w:ascii="Times New Roman" w:hAnsi="Times New Roman"/>
                <w:highlight w:val="none"/>
              </w:rPr>
              <w:t>（营业额、总资产等）</w:t>
            </w:r>
          </w:p>
        </w:tc>
        <w:tc>
          <w:tcPr>
            <w:tcW w:w="4859" w:type="dxa"/>
            <w:vAlign w:val="center"/>
          </w:tcPr>
          <w:p w14:paraId="65A383C4">
            <w:pPr>
              <w:rPr>
                <w:rFonts w:ascii="Times New Roman" w:hAnsi="Times New Roman"/>
                <w:highlight w:val="none"/>
              </w:rPr>
            </w:pPr>
          </w:p>
        </w:tc>
      </w:tr>
      <w:tr w14:paraId="09803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9576" w:type="dxa"/>
            <w:gridSpan w:val="3"/>
            <w:vAlign w:val="center"/>
          </w:tcPr>
          <w:p w14:paraId="123243C6">
            <w:pPr>
              <w:jc w:val="center"/>
              <w:rPr>
                <w:rFonts w:ascii="Times New Roman" w:hAnsi="Times New Roman"/>
                <w:szCs w:val="21"/>
                <w:highlight w:val="none"/>
              </w:rPr>
            </w:pPr>
            <w:r>
              <w:rPr>
                <w:rFonts w:hint="eastAsia" w:ascii="Times New Roman" w:hAnsi="Times New Roman"/>
                <w:szCs w:val="21"/>
                <w:highlight w:val="none"/>
              </w:rPr>
              <w:t>真实性</w:t>
            </w:r>
            <w:r>
              <w:rPr>
                <w:rFonts w:ascii="Times New Roman" w:hAnsi="Times New Roman"/>
                <w:szCs w:val="21"/>
                <w:highlight w:val="none"/>
              </w:rPr>
              <w:t>声明</w:t>
            </w:r>
          </w:p>
        </w:tc>
      </w:tr>
      <w:tr w14:paraId="20A45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27" w:hRule="atLeast"/>
        </w:trPr>
        <w:tc>
          <w:tcPr>
            <w:tcW w:w="9576" w:type="dxa"/>
            <w:gridSpan w:val="3"/>
            <w:vAlign w:val="center"/>
          </w:tcPr>
          <w:p w14:paraId="3322449D">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szCs w:val="21"/>
                <w:highlight w:val="none"/>
              </w:rPr>
            </w:pPr>
            <w:r>
              <w:rPr>
                <w:rFonts w:hint="eastAsia" w:ascii="Times New Roman" w:hAnsi="Times New Roman"/>
                <w:szCs w:val="21"/>
                <w:highlight w:val="none"/>
              </w:rPr>
              <w:t>我方</w:t>
            </w:r>
            <w:r>
              <w:rPr>
                <w:rFonts w:ascii="Times New Roman" w:hAnsi="Times New Roman"/>
                <w:szCs w:val="21"/>
                <w:highlight w:val="none"/>
              </w:rPr>
              <w:t>保证证明文件的真实性</w:t>
            </w:r>
            <w:r>
              <w:rPr>
                <w:rFonts w:hint="eastAsia" w:ascii="Times New Roman" w:hAnsi="Times New Roman"/>
                <w:szCs w:val="21"/>
                <w:highlight w:val="none"/>
              </w:rPr>
              <w:t>。</w:t>
            </w:r>
            <w:r>
              <w:rPr>
                <w:rFonts w:ascii="Times New Roman" w:hAnsi="Times New Roman"/>
                <w:szCs w:val="21"/>
                <w:highlight w:val="none"/>
              </w:rPr>
              <w:t xml:space="preserve"> </w:t>
            </w:r>
          </w:p>
          <w:p w14:paraId="009E3948">
            <w:pPr>
              <w:rPr>
                <w:rFonts w:ascii="Times New Roman" w:hAnsi="Times New Roman"/>
                <w:szCs w:val="21"/>
                <w:highlight w:val="none"/>
              </w:rPr>
            </w:pPr>
            <w:r>
              <w:rPr>
                <w:rFonts w:ascii="Times New Roman" w:hAnsi="Times New Roman"/>
                <w:szCs w:val="21"/>
                <w:highlight w:val="none"/>
              </w:rPr>
              <w:t xml:space="preserve">   </w:t>
            </w:r>
          </w:p>
          <w:p w14:paraId="64CE81A1">
            <w:pPr>
              <w:rPr>
                <w:rFonts w:ascii="Times New Roman" w:hAnsi="Times New Roman"/>
                <w:szCs w:val="21"/>
                <w:highlight w:val="none"/>
              </w:rPr>
            </w:pPr>
            <w:r>
              <w:rPr>
                <w:rFonts w:ascii="Times New Roman" w:hAnsi="Times New Roman"/>
                <w:szCs w:val="21"/>
                <w:highlight w:val="none"/>
              </w:rPr>
              <w:t>授权代表签字：                     日期：</w:t>
            </w:r>
          </w:p>
        </w:tc>
      </w:tr>
    </w:tbl>
    <w:p w14:paraId="1D8CA372">
      <w:pPr>
        <w:rPr>
          <w:rFonts w:ascii="Times New Roman" w:hAnsi="Times New Roman"/>
          <w:highlight w:val="none"/>
        </w:rPr>
      </w:pPr>
      <w:r>
        <w:rPr>
          <w:rFonts w:ascii="Times New Roman" w:hAnsi="Times New Roman"/>
          <w:highlight w:val="none"/>
        </w:rPr>
        <w:br w:type="page"/>
      </w:r>
    </w:p>
    <w:p w14:paraId="5BAC39D4">
      <w:pPr>
        <w:pStyle w:val="4"/>
        <w:numPr>
          <w:ilvl w:val="1"/>
          <w:numId w:val="0"/>
        </w:numPr>
        <w:spacing w:before="0" w:after="0" w:line="360" w:lineRule="auto"/>
        <w:jc w:val="center"/>
        <w:rPr>
          <w:rFonts w:ascii="Times New Roman" w:hAnsi="Times New Roman" w:eastAsia="宋体"/>
          <w:sz w:val="28"/>
          <w:szCs w:val="28"/>
          <w:highlight w:val="none"/>
        </w:rPr>
      </w:pPr>
      <w:bookmarkStart w:id="83" w:name="_Toc476839745"/>
      <w:bookmarkStart w:id="84" w:name="_Toc12606756"/>
      <w:bookmarkStart w:id="85" w:name="_Toc305939878"/>
      <w:bookmarkStart w:id="86" w:name="_Toc197595660"/>
      <w:bookmarkStart w:id="87" w:name="_Toc414873539"/>
      <w:bookmarkStart w:id="88" w:name="_Toc476840776"/>
      <w:bookmarkStart w:id="89" w:name="_Toc476668610"/>
      <w:r>
        <w:rPr>
          <w:rFonts w:ascii="Times New Roman" w:hAnsi="Times New Roman" w:eastAsia="宋体"/>
          <w:sz w:val="28"/>
          <w:szCs w:val="28"/>
          <w:highlight w:val="none"/>
        </w:rPr>
        <w:t>十、资信和财务状况说明</w:t>
      </w:r>
      <w:bookmarkEnd w:id="83"/>
      <w:bookmarkEnd w:id="84"/>
      <w:bookmarkEnd w:id="85"/>
      <w:bookmarkEnd w:id="86"/>
      <w:bookmarkEnd w:id="87"/>
      <w:bookmarkEnd w:id="88"/>
      <w:bookmarkEnd w:id="89"/>
    </w:p>
    <w:p w14:paraId="0F308A1E">
      <w:pPr>
        <w:tabs>
          <w:tab w:val="left" w:pos="5760"/>
        </w:tabs>
        <w:jc w:val="center"/>
        <w:rPr>
          <w:rFonts w:ascii="Times New Roman" w:hAnsi="Times New Roman"/>
          <w:b/>
          <w:highlight w:val="none"/>
        </w:rPr>
      </w:pPr>
    </w:p>
    <w:p w14:paraId="34AF5CB4">
      <w:pPr>
        <w:jc w:val="center"/>
        <w:rPr>
          <w:rFonts w:ascii="Times New Roman" w:hAnsi="Times New Roman"/>
          <w:highlight w:val="none"/>
        </w:rPr>
      </w:pPr>
    </w:p>
    <w:p w14:paraId="48C7CAC3">
      <w:pPr>
        <w:rPr>
          <w:rFonts w:ascii="Times New Roman" w:hAnsi="Times New Roman"/>
          <w:highlight w:val="none"/>
        </w:rPr>
      </w:pPr>
      <w:r>
        <w:rPr>
          <w:rFonts w:hint="eastAsia" w:ascii="Times New Roman" w:hAnsi="Times New Roman"/>
          <w:highlight w:val="none"/>
        </w:rPr>
        <w:t>1</w:t>
      </w:r>
      <w:r>
        <w:rPr>
          <w:rFonts w:hint="eastAsia" w:ascii="Times New Roman" w:hAnsi="Times New Roman"/>
          <w:highlight w:val="none"/>
          <w:lang w:val="en-US" w:eastAsia="zh-CN"/>
        </w:rPr>
        <w:t>.</w:t>
      </w:r>
      <w:r>
        <w:rPr>
          <w:rFonts w:ascii="Times New Roman" w:hAnsi="Times New Roman"/>
          <w:highlight w:val="none"/>
        </w:rPr>
        <w:t>谈判申请人应提供对外的资金担保和抵押情况（如有）。</w:t>
      </w:r>
    </w:p>
    <w:p w14:paraId="23AC014F">
      <w:pPr>
        <w:rPr>
          <w:rFonts w:ascii="Times New Roman" w:hAnsi="Times New Roman"/>
          <w:highlight w:val="none"/>
        </w:rPr>
      </w:pPr>
      <w:r>
        <w:rPr>
          <w:rFonts w:hint="eastAsia" w:ascii="Times New Roman" w:hAnsi="Times New Roman"/>
          <w:highlight w:val="none"/>
        </w:rPr>
        <w:t>2</w:t>
      </w:r>
      <w:r>
        <w:rPr>
          <w:rFonts w:hint="eastAsia" w:ascii="Times New Roman" w:hAnsi="Times New Roman"/>
          <w:highlight w:val="none"/>
          <w:lang w:val="en-US" w:eastAsia="zh-CN"/>
        </w:rPr>
        <w:t>.</w:t>
      </w:r>
      <w:r>
        <w:rPr>
          <w:rFonts w:ascii="Times New Roman" w:hAnsi="Times New Roman"/>
          <w:highlight w:val="none"/>
        </w:rPr>
        <w:t>谈判申请人应提供</w:t>
      </w:r>
      <w:r>
        <w:rPr>
          <w:rFonts w:hint="eastAsia" w:ascii="Times New Roman" w:hAnsi="Times New Roman"/>
          <w:highlight w:val="none"/>
        </w:rPr>
        <w:t>由银行或</w:t>
      </w:r>
      <w:r>
        <w:rPr>
          <w:rFonts w:ascii="Times New Roman" w:hAnsi="Times New Roman"/>
          <w:highlight w:val="none"/>
        </w:rPr>
        <w:t>中介评估机构出具的</w:t>
      </w:r>
      <w:r>
        <w:rPr>
          <w:rFonts w:hint="eastAsia" w:ascii="Times New Roman" w:hAnsi="Times New Roman"/>
          <w:highlight w:val="none"/>
        </w:rPr>
        <w:t>有效期内的</w:t>
      </w:r>
      <w:r>
        <w:rPr>
          <w:rFonts w:ascii="Times New Roman" w:hAnsi="Times New Roman"/>
          <w:highlight w:val="none"/>
        </w:rPr>
        <w:t>信用等级</w:t>
      </w:r>
      <w:r>
        <w:rPr>
          <w:rFonts w:hint="eastAsia" w:ascii="Times New Roman" w:hAnsi="Times New Roman"/>
          <w:highlight w:val="none"/>
        </w:rPr>
        <w:t>证书</w:t>
      </w:r>
      <w:r>
        <w:rPr>
          <w:rFonts w:ascii="Times New Roman" w:hAnsi="Times New Roman"/>
          <w:highlight w:val="none"/>
        </w:rPr>
        <w:t>（如有）。</w:t>
      </w:r>
    </w:p>
    <w:p w14:paraId="6CA63177">
      <w:pPr>
        <w:widowControl/>
        <w:autoSpaceDE w:val="0"/>
        <w:autoSpaceDN w:val="0"/>
        <w:textAlignment w:val="bottom"/>
        <w:rPr>
          <w:rFonts w:ascii="Times New Roman" w:hAnsi="Times New Roman"/>
          <w:highlight w:val="none"/>
        </w:rPr>
      </w:pPr>
    </w:p>
    <w:p w14:paraId="7634E9F7">
      <w:pPr>
        <w:widowControl/>
        <w:autoSpaceDE w:val="0"/>
        <w:autoSpaceDN w:val="0"/>
        <w:textAlignment w:val="bottom"/>
        <w:rPr>
          <w:rFonts w:ascii="Times New Roman" w:hAnsi="Times New Roman"/>
          <w:highlight w:val="none"/>
        </w:rPr>
      </w:pPr>
    </w:p>
    <w:p w14:paraId="45810948">
      <w:pPr>
        <w:widowControl/>
        <w:autoSpaceDE w:val="0"/>
        <w:autoSpaceDN w:val="0"/>
        <w:textAlignment w:val="bottom"/>
        <w:rPr>
          <w:rFonts w:ascii="Times New Roman" w:hAnsi="Times New Roman"/>
          <w:highlight w:val="none"/>
        </w:rPr>
      </w:pPr>
    </w:p>
    <w:p w14:paraId="718888F1">
      <w:pPr>
        <w:rPr>
          <w:rFonts w:ascii="Times New Roman" w:hAnsi="Times New Roman"/>
          <w:highlight w:val="none"/>
        </w:rPr>
      </w:pPr>
      <w:bookmarkStart w:id="90" w:name="_Toc197595662"/>
      <w:r>
        <w:rPr>
          <w:rFonts w:ascii="Times New Roman" w:hAnsi="Times New Roman"/>
          <w:highlight w:val="none"/>
        </w:rPr>
        <w:br w:type="page"/>
      </w:r>
      <w:bookmarkEnd w:id="90"/>
    </w:p>
    <w:p w14:paraId="32E65DE3">
      <w:pPr>
        <w:pStyle w:val="4"/>
        <w:numPr>
          <w:ilvl w:val="1"/>
          <w:numId w:val="0"/>
        </w:numPr>
        <w:spacing w:before="0" w:after="0" w:line="360" w:lineRule="auto"/>
        <w:jc w:val="center"/>
        <w:rPr>
          <w:rFonts w:ascii="Times New Roman" w:hAnsi="Times New Roman" w:eastAsia="宋体"/>
          <w:sz w:val="28"/>
          <w:szCs w:val="28"/>
          <w:highlight w:val="none"/>
        </w:rPr>
      </w:pPr>
      <w:bookmarkStart w:id="91" w:name="_Toc12606757"/>
      <w:bookmarkStart w:id="92" w:name="_Toc414873540"/>
      <w:bookmarkStart w:id="93" w:name="_Toc476839746"/>
      <w:bookmarkStart w:id="94" w:name="_Toc476668611"/>
      <w:bookmarkStart w:id="95" w:name="_Toc305939879"/>
      <w:bookmarkStart w:id="96" w:name="_Toc476840777"/>
      <w:r>
        <w:rPr>
          <w:rFonts w:hint="eastAsia" w:ascii="Times New Roman" w:hAnsi="Times New Roman" w:eastAsia="宋体"/>
          <w:sz w:val="28"/>
          <w:szCs w:val="28"/>
          <w:highlight w:val="none"/>
        </w:rPr>
        <w:t>十一</w:t>
      </w:r>
      <w:r>
        <w:rPr>
          <w:rFonts w:ascii="Times New Roman" w:hAnsi="Times New Roman" w:eastAsia="宋体"/>
          <w:sz w:val="28"/>
          <w:szCs w:val="28"/>
          <w:highlight w:val="none"/>
        </w:rPr>
        <w:t>、</w:t>
      </w:r>
      <w:r>
        <w:rPr>
          <w:rFonts w:hint="eastAsia" w:ascii="Times New Roman" w:hAnsi="Times New Roman" w:eastAsia="宋体"/>
          <w:sz w:val="28"/>
          <w:szCs w:val="28"/>
          <w:highlight w:val="none"/>
        </w:rPr>
        <w:t>承诺书</w:t>
      </w:r>
      <w:bookmarkEnd w:id="91"/>
    </w:p>
    <w:p w14:paraId="49CEF5BC">
      <w:pPr>
        <w:pStyle w:val="12"/>
        <w:spacing w:line="360" w:lineRule="auto"/>
        <w:ind w:left="0" w:leftChars="0"/>
        <w:rPr>
          <w:rFonts w:ascii="Times New Roman" w:hAnsi="Times New Roman"/>
          <w:highlight w:val="none"/>
        </w:rPr>
      </w:pPr>
    </w:p>
    <w:p w14:paraId="7950A2F1">
      <w:pPr>
        <w:pStyle w:val="12"/>
        <w:spacing w:line="360" w:lineRule="auto"/>
        <w:ind w:left="0" w:leftChars="0"/>
        <w:rPr>
          <w:rFonts w:ascii="Times New Roman" w:hAnsi="Times New Roman"/>
          <w:highlight w:val="none"/>
        </w:rPr>
      </w:pPr>
      <w:r>
        <w:rPr>
          <w:rFonts w:hint="eastAsia" w:ascii="Times New Roman" w:hAnsi="Times New Roman"/>
          <w:highlight w:val="none"/>
        </w:rPr>
        <w:t>致：滁州市轨道交通运营有限公司</w:t>
      </w:r>
    </w:p>
    <w:p w14:paraId="06CA5DB1">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highlight w:val="none"/>
        </w:rPr>
      </w:pPr>
      <w:r>
        <w:rPr>
          <w:rFonts w:hint="eastAsia" w:ascii="Times New Roman" w:hAnsi="Times New Roman"/>
          <w:highlight w:val="none"/>
        </w:rPr>
        <w:t>本单位（</w:t>
      </w:r>
      <w:r>
        <w:rPr>
          <w:rFonts w:hint="eastAsia" w:ascii="Times New Roman" w:hAnsi="Times New Roman"/>
          <w:highlight w:val="none"/>
          <w:u w:val="single"/>
        </w:rPr>
        <w:t>申请人名称</w:t>
      </w:r>
      <w:r>
        <w:rPr>
          <w:rFonts w:hint="eastAsia" w:ascii="Times New Roman" w:hAnsi="Times New Roman"/>
          <w:highlight w:val="none"/>
        </w:rPr>
        <w:t>）参加</w:t>
      </w:r>
      <w:r>
        <w:rPr>
          <w:rFonts w:hint="eastAsia" w:ascii="Times New Roman" w:hAnsi="Times New Roman"/>
          <w:highlight w:val="none"/>
          <w:u w:val="single"/>
        </w:rPr>
        <w:t xml:space="preserve">              （项目名称）</w:t>
      </w:r>
      <w:r>
        <w:rPr>
          <w:rFonts w:hint="eastAsia" w:ascii="Times New Roman" w:hAnsi="Times New Roman"/>
          <w:highlight w:val="none"/>
        </w:rPr>
        <w:t>谈判，并在此承诺：</w:t>
      </w:r>
    </w:p>
    <w:p w14:paraId="19F743FA">
      <w:pPr>
        <w:numPr>
          <w:ilvl w:val="0"/>
          <w:numId w:val="10"/>
        </w:numPr>
        <w:ind w:left="0" w:firstLine="480" w:firstLineChars="200"/>
        <w:rPr>
          <w:rFonts w:ascii="Times New Roman" w:hAnsi="Times New Roman"/>
          <w:highlight w:val="none"/>
        </w:rPr>
      </w:pPr>
      <w:r>
        <w:rPr>
          <w:rFonts w:hint="eastAsia" w:ascii="Times New Roman" w:hAnsi="Times New Roman"/>
          <w:highlight w:val="none"/>
        </w:rPr>
        <w:t>申请文件内容均是真实的；</w:t>
      </w:r>
    </w:p>
    <w:p w14:paraId="48835474">
      <w:pPr>
        <w:numPr>
          <w:ilvl w:val="0"/>
          <w:numId w:val="10"/>
        </w:numPr>
        <w:ind w:left="0" w:firstLine="480" w:firstLineChars="200"/>
        <w:rPr>
          <w:rFonts w:ascii="Times New Roman" w:hAnsi="Times New Roman"/>
          <w:highlight w:val="none"/>
        </w:rPr>
      </w:pPr>
      <w:r>
        <w:rPr>
          <w:rFonts w:hint="eastAsia" w:ascii="Times New Roman" w:hAnsi="Times New Roman"/>
          <w:highlight w:val="none"/>
        </w:rPr>
        <w:t>申请过程中无串通投标、弄虚作假、行贿等违法行为；</w:t>
      </w:r>
    </w:p>
    <w:p w14:paraId="01CFBC9E">
      <w:pPr>
        <w:numPr>
          <w:ilvl w:val="0"/>
          <w:numId w:val="10"/>
        </w:numPr>
        <w:ind w:left="0" w:firstLine="480" w:firstLineChars="200"/>
        <w:rPr>
          <w:rFonts w:ascii="Times New Roman" w:hAnsi="Times New Roman"/>
          <w:highlight w:val="none"/>
        </w:rPr>
      </w:pPr>
      <w:r>
        <w:rPr>
          <w:rFonts w:hint="eastAsia" w:ascii="Times New Roman" w:hAnsi="Times New Roman"/>
          <w:highlight w:val="none"/>
        </w:rPr>
        <w:t>不进行虚假、恶意投诉，会严格按照《招标投标法实施条例》《工程建设项目招标投标活动投诉处理办法》等法律法规的规定，即按规定的时限、程序、材料要求等进行投诉，保证投诉有法有据可依；</w:t>
      </w:r>
    </w:p>
    <w:p w14:paraId="1860812B">
      <w:pPr>
        <w:numPr>
          <w:ilvl w:val="0"/>
          <w:numId w:val="10"/>
        </w:numPr>
        <w:ind w:left="0" w:firstLine="480" w:firstLineChars="200"/>
        <w:rPr>
          <w:rFonts w:ascii="Times New Roman" w:hAnsi="Times New Roman"/>
          <w:highlight w:val="none"/>
        </w:rPr>
      </w:pPr>
      <w:r>
        <w:rPr>
          <w:rFonts w:hint="eastAsia" w:ascii="Times New Roman" w:hAnsi="Times New Roman"/>
          <w:highlight w:val="none"/>
        </w:rPr>
        <w:t>积极配合采购人或采购人授权的单位对本公司申请文件的核实审查；</w:t>
      </w:r>
    </w:p>
    <w:p w14:paraId="7BDE1FB3">
      <w:pPr>
        <w:numPr>
          <w:ilvl w:val="0"/>
          <w:numId w:val="10"/>
        </w:numPr>
        <w:ind w:left="0" w:firstLine="480" w:firstLineChars="200"/>
        <w:rPr>
          <w:rFonts w:ascii="Times New Roman" w:hAnsi="Times New Roman"/>
          <w:highlight w:val="none"/>
        </w:rPr>
      </w:pPr>
      <w:r>
        <w:rPr>
          <w:rFonts w:hint="eastAsia" w:ascii="Times New Roman" w:hAnsi="Times New Roman"/>
          <w:highlight w:val="none"/>
        </w:rPr>
        <w:t>如成为成交供应商，保证按照申请文件及成交通知书规定办理相关手续、与采购人签订书面合同；</w:t>
      </w:r>
    </w:p>
    <w:p w14:paraId="58E601C3">
      <w:pPr>
        <w:numPr>
          <w:ilvl w:val="0"/>
          <w:numId w:val="10"/>
        </w:numPr>
        <w:ind w:left="0" w:firstLine="480" w:firstLineChars="200"/>
        <w:rPr>
          <w:rFonts w:ascii="Times New Roman" w:hAnsi="Times New Roman"/>
          <w:highlight w:val="none"/>
        </w:rPr>
      </w:pPr>
      <w:r>
        <w:rPr>
          <w:rFonts w:hint="eastAsia" w:ascii="Times New Roman" w:hAnsi="Times New Roman"/>
          <w:highlight w:val="none"/>
        </w:rPr>
        <w:t>不存在法律法规规定的其他失信行为。</w:t>
      </w:r>
    </w:p>
    <w:p w14:paraId="404C9501">
      <w:pPr>
        <w:ind w:firstLine="480" w:firstLineChars="200"/>
        <w:rPr>
          <w:rFonts w:ascii="Times New Roman" w:hAnsi="Times New Roman"/>
          <w:b/>
          <w:highlight w:val="none"/>
        </w:rPr>
      </w:pPr>
      <w:r>
        <w:rPr>
          <w:rFonts w:hint="eastAsia" w:ascii="Times New Roman" w:hAnsi="Times New Roman"/>
          <w:b/>
          <w:highlight w:val="none"/>
        </w:rPr>
        <w:t>如出现任何违反上述承诺保证之处，本单位自愿承担所有责任并接受采购人的下列处理措施：</w:t>
      </w:r>
    </w:p>
    <w:p w14:paraId="308F4F6B">
      <w:pPr>
        <w:numPr>
          <w:ilvl w:val="0"/>
          <w:numId w:val="11"/>
        </w:numPr>
        <w:rPr>
          <w:rFonts w:ascii="Times New Roman" w:hAnsi="Times New Roman"/>
          <w:highlight w:val="none"/>
        </w:rPr>
      </w:pPr>
      <w:r>
        <w:rPr>
          <w:rFonts w:hint="eastAsia" w:ascii="Times New Roman" w:hAnsi="Times New Roman"/>
          <w:highlight w:val="none"/>
        </w:rPr>
        <w:t>如提交谈判保证金</w:t>
      </w:r>
      <w:r>
        <w:rPr>
          <w:rFonts w:ascii="Times New Roman" w:hAnsi="Times New Roman"/>
          <w:highlight w:val="none"/>
        </w:rPr>
        <w:t>，</w:t>
      </w:r>
      <w:r>
        <w:rPr>
          <w:rFonts w:hint="eastAsia" w:ascii="Times New Roman" w:hAnsi="Times New Roman"/>
          <w:highlight w:val="none"/>
        </w:rPr>
        <w:t xml:space="preserve">不予退还本单位的保证金； </w:t>
      </w:r>
    </w:p>
    <w:p w14:paraId="630859F1">
      <w:pPr>
        <w:numPr>
          <w:ilvl w:val="0"/>
          <w:numId w:val="11"/>
        </w:numPr>
        <w:rPr>
          <w:rFonts w:ascii="Times New Roman" w:hAnsi="Times New Roman"/>
          <w:highlight w:val="none"/>
        </w:rPr>
      </w:pPr>
      <w:r>
        <w:rPr>
          <w:rFonts w:hint="eastAsia" w:ascii="Times New Roman" w:hAnsi="Times New Roman"/>
          <w:highlight w:val="none"/>
        </w:rPr>
        <w:t>如成为成交</w:t>
      </w:r>
      <w:r>
        <w:rPr>
          <w:rFonts w:ascii="Times New Roman" w:hAnsi="Times New Roman"/>
          <w:highlight w:val="none"/>
        </w:rPr>
        <w:t>供应商</w:t>
      </w:r>
      <w:r>
        <w:rPr>
          <w:rFonts w:hint="eastAsia" w:ascii="Times New Roman" w:hAnsi="Times New Roman"/>
          <w:highlight w:val="none"/>
        </w:rPr>
        <w:t>，取消本单位中标资格；</w:t>
      </w:r>
    </w:p>
    <w:p w14:paraId="266F314F">
      <w:pPr>
        <w:numPr>
          <w:ilvl w:val="0"/>
          <w:numId w:val="11"/>
        </w:numPr>
        <w:ind w:left="0" w:firstLine="480" w:firstLineChars="200"/>
        <w:rPr>
          <w:rFonts w:ascii="Times New Roman" w:hAnsi="Times New Roman"/>
          <w:highlight w:val="none"/>
        </w:rPr>
      </w:pPr>
      <w:r>
        <w:rPr>
          <w:rFonts w:hint="eastAsia" w:ascii="Times New Roman" w:hAnsi="Times New Roman"/>
          <w:highlight w:val="none"/>
        </w:rPr>
        <w:t>若本项目的合同已经在履行中，采购人有权解除合同并追究法律责任；</w:t>
      </w:r>
    </w:p>
    <w:p w14:paraId="194BF094">
      <w:pPr>
        <w:numPr>
          <w:ilvl w:val="0"/>
          <w:numId w:val="11"/>
        </w:numPr>
        <w:ind w:left="0" w:firstLine="480" w:firstLineChars="200"/>
        <w:rPr>
          <w:rFonts w:ascii="Times New Roman" w:hAnsi="Times New Roman"/>
          <w:highlight w:val="none"/>
        </w:rPr>
      </w:pPr>
      <w:r>
        <w:rPr>
          <w:rFonts w:hint="eastAsia" w:ascii="Times New Roman" w:hAnsi="Times New Roman"/>
          <w:highlight w:val="none"/>
        </w:rPr>
        <w:t>将本单位列入不诚信供应商库，并禁止本单位在之后三年内参与采购人所有的采购项目。</w:t>
      </w:r>
    </w:p>
    <w:p w14:paraId="4F3A5029">
      <w:pPr>
        <w:ind w:firstLine="480" w:firstLineChars="200"/>
        <w:rPr>
          <w:rFonts w:ascii="Times New Roman" w:hAnsi="Times New Roman"/>
          <w:highlight w:val="none"/>
        </w:rPr>
      </w:pPr>
    </w:p>
    <w:p w14:paraId="39A71B36">
      <w:pPr>
        <w:tabs>
          <w:tab w:val="left" w:pos="8364"/>
        </w:tabs>
        <w:snapToGrid w:val="0"/>
        <w:ind w:right="-57" w:firstLine="480" w:firstLineChars="200"/>
        <w:rPr>
          <w:rFonts w:ascii="Times New Roman" w:hAnsi="Times New Roman"/>
          <w:highlight w:val="none"/>
        </w:rPr>
      </w:pPr>
      <w:r>
        <w:rPr>
          <w:rFonts w:hint="eastAsia" w:ascii="Times New Roman" w:hAnsi="Times New Roman"/>
          <w:highlight w:val="none"/>
        </w:rPr>
        <w:t>特此承诺！</w:t>
      </w:r>
    </w:p>
    <w:p w14:paraId="0446152C">
      <w:pPr>
        <w:tabs>
          <w:tab w:val="left" w:pos="8364"/>
        </w:tabs>
        <w:snapToGrid w:val="0"/>
        <w:ind w:left="899" w:right="-57" w:hanging="899"/>
        <w:rPr>
          <w:rFonts w:ascii="Times New Roman" w:hAnsi="Times New Roman"/>
          <w:highlight w:val="none"/>
        </w:rPr>
      </w:pPr>
    </w:p>
    <w:p w14:paraId="4C0F5DB3">
      <w:pPr>
        <w:tabs>
          <w:tab w:val="left" w:pos="8364"/>
        </w:tabs>
        <w:snapToGrid w:val="0"/>
        <w:ind w:left="6427" w:leftChars="2500" w:right="-57" w:hanging="427" w:hangingChars="178"/>
        <w:rPr>
          <w:rFonts w:ascii="Times New Roman" w:hAnsi="Times New Roman"/>
          <w:highlight w:val="none"/>
        </w:rPr>
      </w:pPr>
      <w:r>
        <w:rPr>
          <w:rFonts w:hint="eastAsia" w:ascii="Times New Roman" w:hAnsi="Times New Roman"/>
          <w:highlight w:val="none"/>
        </w:rPr>
        <w:t xml:space="preserve">申请人名称：（盖章）          </w:t>
      </w:r>
    </w:p>
    <w:p w14:paraId="5F22138E">
      <w:pPr>
        <w:tabs>
          <w:tab w:val="left" w:pos="8364"/>
        </w:tabs>
        <w:snapToGrid w:val="0"/>
        <w:ind w:right="-57"/>
        <w:rPr>
          <w:rFonts w:ascii="Times New Roman" w:hAnsi="Times New Roman"/>
          <w:highlight w:val="none"/>
        </w:rPr>
      </w:pPr>
    </w:p>
    <w:p w14:paraId="5651C922">
      <w:pPr>
        <w:tabs>
          <w:tab w:val="left" w:pos="8364"/>
        </w:tabs>
        <w:snapToGrid w:val="0"/>
        <w:ind w:left="6427" w:leftChars="2500" w:right="-57" w:hanging="427" w:hangingChars="178"/>
        <w:rPr>
          <w:rFonts w:ascii="Times New Roman" w:hAnsi="Times New Roman"/>
          <w:highlight w:val="none"/>
        </w:rPr>
      </w:pPr>
      <w:r>
        <w:rPr>
          <w:rFonts w:hint="eastAsia" w:ascii="Times New Roman" w:hAnsi="Times New Roman"/>
          <w:highlight w:val="none"/>
        </w:rPr>
        <w:t>授权代表：（签字）</w:t>
      </w:r>
    </w:p>
    <w:p w14:paraId="327AFA68">
      <w:pPr>
        <w:tabs>
          <w:tab w:val="left" w:pos="8364"/>
        </w:tabs>
        <w:snapToGrid w:val="0"/>
        <w:ind w:left="6899" w:leftChars="2500" w:right="-57" w:hanging="899"/>
        <w:rPr>
          <w:rFonts w:ascii="Times New Roman" w:hAnsi="Times New Roman"/>
          <w:highlight w:val="none"/>
          <w:u w:val="single"/>
        </w:rPr>
      </w:pPr>
      <w:r>
        <w:rPr>
          <w:rFonts w:hint="eastAsia" w:ascii="Times New Roman" w:hAnsi="Times New Roman"/>
          <w:highlight w:val="none"/>
        </w:rPr>
        <w:t xml:space="preserve">                                          </w:t>
      </w:r>
    </w:p>
    <w:p w14:paraId="6AA6E70E">
      <w:pPr>
        <w:widowControl/>
        <w:jc w:val="left"/>
        <w:rPr>
          <w:rFonts w:ascii="Times New Roman" w:hAnsi="Times New Roman" w:cs="Arial"/>
          <w:highlight w:val="none"/>
        </w:rPr>
      </w:pPr>
      <w:r>
        <w:rPr>
          <w:rFonts w:hint="eastAsia" w:ascii="Times New Roman" w:hAnsi="Times New Roman"/>
          <w:highlight w:val="none"/>
        </w:rPr>
        <w:t xml:space="preserve">                                            日期：</w:t>
      </w:r>
      <w:r>
        <w:rPr>
          <w:rFonts w:hint="eastAsia" w:ascii="Times New Roman" w:hAnsi="Times New Roman"/>
          <w:highlight w:val="none"/>
          <w:u w:val="single"/>
        </w:rPr>
        <w:t xml:space="preserve">      </w:t>
      </w:r>
      <w:r>
        <w:rPr>
          <w:rFonts w:hint="eastAsia" w:ascii="Times New Roman" w:hAnsi="Times New Roman"/>
          <w:highlight w:val="none"/>
        </w:rPr>
        <w:t xml:space="preserve"> 年</w:t>
      </w:r>
      <w:r>
        <w:rPr>
          <w:rFonts w:hint="eastAsia" w:ascii="Times New Roman" w:hAnsi="Times New Roman"/>
          <w:highlight w:val="none"/>
          <w:u w:val="single"/>
        </w:rPr>
        <w:t xml:space="preserve">    </w:t>
      </w:r>
      <w:r>
        <w:rPr>
          <w:rFonts w:hint="eastAsia" w:ascii="Times New Roman" w:hAnsi="Times New Roman"/>
          <w:highlight w:val="none"/>
        </w:rPr>
        <w:t>月</w:t>
      </w:r>
      <w:r>
        <w:rPr>
          <w:rFonts w:hint="eastAsia" w:ascii="Times New Roman" w:hAnsi="Times New Roman"/>
          <w:highlight w:val="none"/>
          <w:u w:val="single"/>
        </w:rPr>
        <w:t xml:space="preserve">   </w:t>
      </w:r>
      <w:r>
        <w:rPr>
          <w:rFonts w:hint="eastAsia" w:ascii="Times New Roman" w:hAnsi="Times New Roman"/>
          <w:highlight w:val="none"/>
        </w:rPr>
        <w:t>日</w:t>
      </w:r>
    </w:p>
    <w:p w14:paraId="3CA624DD">
      <w:pPr>
        <w:widowControl/>
        <w:spacing w:line="240" w:lineRule="auto"/>
        <w:jc w:val="left"/>
        <w:rPr>
          <w:rFonts w:ascii="Times New Roman" w:hAnsi="Times New Roman"/>
          <w:b/>
          <w:highlight w:val="none"/>
        </w:rPr>
      </w:pPr>
    </w:p>
    <w:p w14:paraId="1B909996">
      <w:pPr>
        <w:pStyle w:val="4"/>
        <w:numPr>
          <w:ilvl w:val="1"/>
          <w:numId w:val="0"/>
        </w:numPr>
        <w:spacing w:before="0" w:after="0" w:line="360" w:lineRule="auto"/>
        <w:jc w:val="center"/>
        <w:rPr>
          <w:rFonts w:ascii="Times New Roman" w:hAnsi="Times New Roman" w:eastAsia="宋体"/>
          <w:sz w:val="28"/>
          <w:szCs w:val="28"/>
          <w:highlight w:val="none"/>
        </w:rPr>
      </w:pPr>
      <w:bookmarkStart w:id="97" w:name="_Toc12606758"/>
      <w:r>
        <w:rPr>
          <w:rFonts w:ascii="Times New Roman" w:hAnsi="Times New Roman" w:eastAsia="宋体"/>
          <w:sz w:val="28"/>
          <w:szCs w:val="28"/>
          <w:highlight w:val="none"/>
        </w:rPr>
        <w:t>十</w:t>
      </w:r>
      <w:r>
        <w:rPr>
          <w:rFonts w:hint="eastAsia" w:ascii="Times New Roman" w:hAnsi="Times New Roman" w:eastAsia="宋体"/>
          <w:sz w:val="28"/>
          <w:szCs w:val="28"/>
          <w:highlight w:val="none"/>
        </w:rPr>
        <w:t>二</w:t>
      </w:r>
      <w:r>
        <w:rPr>
          <w:rFonts w:ascii="Times New Roman" w:hAnsi="Times New Roman" w:eastAsia="宋体"/>
          <w:sz w:val="28"/>
          <w:szCs w:val="28"/>
          <w:highlight w:val="none"/>
        </w:rPr>
        <w:t>、项目实施方案</w:t>
      </w:r>
      <w:bookmarkEnd w:id="92"/>
      <w:bookmarkEnd w:id="93"/>
      <w:bookmarkEnd w:id="94"/>
      <w:bookmarkEnd w:id="95"/>
      <w:bookmarkEnd w:id="96"/>
      <w:bookmarkEnd w:id="97"/>
    </w:p>
    <w:p w14:paraId="0DBAD49B">
      <w:pPr>
        <w:jc w:val="center"/>
        <w:rPr>
          <w:rFonts w:ascii="Times New Roman" w:hAnsi="Times New Roman"/>
          <w:b/>
          <w:highlight w:val="none"/>
        </w:rPr>
      </w:pPr>
    </w:p>
    <w:p w14:paraId="211A7C25">
      <w:pPr>
        <w:rPr>
          <w:rFonts w:ascii="Times New Roman" w:hAnsi="Times New Roman"/>
          <w:highlight w:val="none"/>
        </w:rPr>
      </w:pPr>
    </w:p>
    <w:p w14:paraId="24A24F17">
      <w:pPr>
        <w:rPr>
          <w:rFonts w:ascii="Times New Roman" w:hAnsi="Times New Roman"/>
          <w:highlight w:val="none"/>
        </w:rPr>
      </w:pPr>
      <w:r>
        <w:rPr>
          <w:rFonts w:ascii="Times New Roman" w:hAnsi="Times New Roman"/>
          <w:highlight w:val="none"/>
        </w:rPr>
        <w:t>包括但不限于以下各要点：</w:t>
      </w:r>
    </w:p>
    <w:p w14:paraId="4DB06214">
      <w:pPr>
        <w:numPr>
          <w:ilvl w:val="0"/>
          <w:numId w:val="12"/>
        </w:numPr>
        <w:ind w:hanging="698"/>
        <w:rPr>
          <w:rFonts w:ascii="Times New Roman" w:hAnsi="Times New Roman"/>
          <w:highlight w:val="none"/>
        </w:rPr>
      </w:pPr>
      <w:r>
        <w:rPr>
          <w:rFonts w:ascii="Times New Roman" w:hAnsi="Times New Roman"/>
          <w:highlight w:val="none"/>
        </w:rPr>
        <w:t>项目概况</w:t>
      </w:r>
    </w:p>
    <w:p w14:paraId="7D663C82">
      <w:pPr>
        <w:numPr>
          <w:ilvl w:val="0"/>
          <w:numId w:val="12"/>
        </w:numPr>
        <w:ind w:hanging="698"/>
        <w:rPr>
          <w:rFonts w:ascii="Times New Roman" w:hAnsi="Times New Roman"/>
          <w:highlight w:val="none"/>
        </w:rPr>
      </w:pPr>
      <w:r>
        <w:rPr>
          <w:rFonts w:ascii="Times New Roman" w:hAnsi="Times New Roman"/>
          <w:highlight w:val="none"/>
        </w:rPr>
        <w:t>标准与技术规范</w:t>
      </w:r>
    </w:p>
    <w:p w14:paraId="2498E839">
      <w:pPr>
        <w:numPr>
          <w:ilvl w:val="0"/>
          <w:numId w:val="12"/>
        </w:numPr>
        <w:ind w:hanging="698"/>
        <w:rPr>
          <w:rFonts w:ascii="Times New Roman" w:hAnsi="Times New Roman"/>
          <w:highlight w:val="none"/>
        </w:rPr>
      </w:pPr>
      <w:r>
        <w:rPr>
          <w:rFonts w:ascii="Times New Roman" w:hAnsi="Times New Roman"/>
          <w:highlight w:val="none"/>
        </w:rPr>
        <w:t>项目组织机构</w:t>
      </w:r>
    </w:p>
    <w:p w14:paraId="3BCBB473">
      <w:pPr>
        <w:numPr>
          <w:ilvl w:val="0"/>
          <w:numId w:val="12"/>
        </w:numPr>
        <w:ind w:hanging="698"/>
        <w:rPr>
          <w:rFonts w:ascii="Times New Roman" w:hAnsi="Times New Roman"/>
          <w:highlight w:val="none"/>
        </w:rPr>
      </w:pPr>
      <w:r>
        <w:rPr>
          <w:rFonts w:ascii="Times New Roman" w:hAnsi="Times New Roman"/>
          <w:highlight w:val="none"/>
        </w:rPr>
        <w:t>施工段划分，劳动力、机械设备和材料投入计划</w:t>
      </w:r>
    </w:p>
    <w:p w14:paraId="46D954A4">
      <w:pPr>
        <w:numPr>
          <w:ilvl w:val="0"/>
          <w:numId w:val="12"/>
        </w:numPr>
        <w:ind w:hanging="698"/>
        <w:rPr>
          <w:rFonts w:ascii="Times New Roman" w:hAnsi="Times New Roman"/>
          <w:highlight w:val="none"/>
        </w:rPr>
      </w:pPr>
      <w:r>
        <w:rPr>
          <w:rFonts w:ascii="Times New Roman" w:hAnsi="Times New Roman"/>
          <w:highlight w:val="none"/>
        </w:rPr>
        <w:t>依据谈判文件和设计图，对本工程的重点、难点、细节部位处理有详细处理方法</w:t>
      </w:r>
    </w:p>
    <w:p w14:paraId="52BE264A">
      <w:pPr>
        <w:numPr>
          <w:ilvl w:val="0"/>
          <w:numId w:val="12"/>
        </w:numPr>
        <w:ind w:hanging="698"/>
        <w:rPr>
          <w:rFonts w:ascii="Times New Roman" w:hAnsi="Times New Roman"/>
          <w:highlight w:val="none"/>
        </w:rPr>
      </w:pPr>
      <w:r>
        <w:rPr>
          <w:rFonts w:ascii="Times New Roman" w:hAnsi="Times New Roman"/>
          <w:highlight w:val="none"/>
        </w:rPr>
        <w:t>项目实施期间的抢险保障措施</w:t>
      </w:r>
    </w:p>
    <w:p w14:paraId="7E8A2827">
      <w:pPr>
        <w:numPr>
          <w:ilvl w:val="0"/>
          <w:numId w:val="12"/>
        </w:numPr>
        <w:ind w:hanging="698"/>
        <w:rPr>
          <w:rFonts w:ascii="Times New Roman" w:hAnsi="Times New Roman"/>
          <w:highlight w:val="none"/>
        </w:rPr>
      </w:pPr>
      <w:r>
        <w:rPr>
          <w:rFonts w:ascii="Times New Roman" w:hAnsi="Times New Roman"/>
          <w:highlight w:val="none"/>
        </w:rPr>
        <w:t>项目各项质量保证措施</w:t>
      </w:r>
    </w:p>
    <w:p w14:paraId="4BD6DADC">
      <w:pPr>
        <w:numPr>
          <w:ilvl w:val="0"/>
          <w:numId w:val="12"/>
        </w:numPr>
        <w:ind w:hanging="698"/>
        <w:rPr>
          <w:rFonts w:ascii="Times New Roman" w:hAnsi="Times New Roman"/>
          <w:highlight w:val="none"/>
        </w:rPr>
      </w:pPr>
      <w:r>
        <w:rPr>
          <w:rFonts w:ascii="Times New Roman" w:hAnsi="Times New Roman"/>
          <w:highlight w:val="none"/>
        </w:rPr>
        <w:t>项目各项安全保证措施</w:t>
      </w:r>
    </w:p>
    <w:p w14:paraId="54AB8018">
      <w:pPr>
        <w:numPr>
          <w:ilvl w:val="0"/>
          <w:numId w:val="12"/>
        </w:numPr>
        <w:ind w:hanging="698"/>
        <w:rPr>
          <w:rFonts w:ascii="Times New Roman" w:hAnsi="Times New Roman"/>
          <w:highlight w:val="none"/>
        </w:rPr>
      </w:pPr>
      <w:r>
        <w:rPr>
          <w:rFonts w:ascii="Times New Roman" w:hAnsi="Times New Roman"/>
          <w:highlight w:val="none"/>
        </w:rPr>
        <w:t>文明施工的组织措施</w:t>
      </w:r>
    </w:p>
    <w:p w14:paraId="139627C0">
      <w:pPr>
        <w:rPr>
          <w:rFonts w:ascii="Times New Roman" w:hAnsi="Times New Roman"/>
          <w:highlight w:val="none"/>
        </w:rPr>
      </w:pPr>
    </w:p>
    <w:p w14:paraId="0097E3FE">
      <w:pPr>
        <w:rPr>
          <w:rFonts w:ascii="Times New Roman" w:hAnsi="Times New Roman"/>
          <w:highlight w:val="none"/>
        </w:rPr>
      </w:pPr>
      <w:r>
        <w:rPr>
          <w:rFonts w:ascii="Times New Roman" w:hAnsi="Times New Roman"/>
          <w:highlight w:val="none"/>
        </w:rPr>
        <w:t>注：谈判申请人应对整个方案进行详细论述。</w:t>
      </w:r>
    </w:p>
    <w:p w14:paraId="2F2CC952">
      <w:pPr>
        <w:widowControl/>
        <w:spacing w:line="240" w:lineRule="auto"/>
        <w:jc w:val="left"/>
        <w:rPr>
          <w:rFonts w:ascii="Times New Roman" w:hAnsi="Times New Roman"/>
          <w:b/>
          <w:highlight w:val="none"/>
        </w:rPr>
      </w:pPr>
    </w:p>
    <w:p w14:paraId="63980C3E">
      <w:pPr>
        <w:widowControl/>
        <w:spacing w:line="240" w:lineRule="auto"/>
        <w:jc w:val="left"/>
        <w:rPr>
          <w:rFonts w:ascii="Times New Roman" w:hAnsi="Times New Roman"/>
          <w:b/>
          <w:highlight w:val="none"/>
        </w:rPr>
      </w:pPr>
      <w:r>
        <w:rPr>
          <w:rFonts w:ascii="Times New Roman" w:hAnsi="Times New Roman"/>
          <w:b/>
          <w:highlight w:val="none"/>
        </w:rPr>
        <w:br w:type="page"/>
      </w:r>
    </w:p>
    <w:p w14:paraId="3AF6E0D1">
      <w:pPr>
        <w:pStyle w:val="4"/>
        <w:numPr>
          <w:ilvl w:val="1"/>
          <w:numId w:val="0"/>
        </w:numPr>
        <w:spacing w:before="0" w:after="0" w:line="360" w:lineRule="auto"/>
        <w:jc w:val="center"/>
        <w:rPr>
          <w:rFonts w:ascii="Times New Roman" w:hAnsi="Times New Roman" w:eastAsia="宋体"/>
          <w:sz w:val="28"/>
          <w:szCs w:val="28"/>
          <w:highlight w:val="none"/>
        </w:rPr>
      </w:pPr>
      <w:bookmarkStart w:id="98" w:name="_Toc305939880"/>
      <w:bookmarkStart w:id="99" w:name="_Toc476668612"/>
      <w:bookmarkStart w:id="100" w:name="_Toc12606759"/>
      <w:bookmarkStart w:id="101" w:name="_Toc414873541"/>
      <w:bookmarkStart w:id="102" w:name="_Toc476839747"/>
      <w:bookmarkStart w:id="103" w:name="_Toc476840778"/>
      <w:r>
        <w:rPr>
          <w:rFonts w:ascii="Times New Roman" w:hAnsi="Times New Roman" w:eastAsia="宋体"/>
          <w:sz w:val="28"/>
          <w:szCs w:val="28"/>
          <w:highlight w:val="none"/>
        </w:rPr>
        <w:t>十</w:t>
      </w:r>
      <w:r>
        <w:rPr>
          <w:rFonts w:hint="eastAsia" w:ascii="Times New Roman" w:hAnsi="Times New Roman" w:eastAsia="宋体"/>
          <w:sz w:val="28"/>
          <w:szCs w:val="28"/>
          <w:highlight w:val="none"/>
        </w:rPr>
        <w:t>三</w:t>
      </w:r>
      <w:r>
        <w:rPr>
          <w:rFonts w:ascii="Times New Roman" w:hAnsi="Times New Roman" w:eastAsia="宋体"/>
          <w:sz w:val="28"/>
          <w:szCs w:val="28"/>
          <w:highlight w:val="none"/>
        </w:rPr>
        <w:t>、其它</w:t>
      </w:r>
      <w:bookmarkEnd w:id="98"/>
      <w:bookmarkEnd w:id="99"/>
      <w:bookmarkEnd w:id="100"/>
      <w:bookmarkEnd w:id="101"/>
      <w:bookmarkEnd w:id="102"/>
      <w:bookmarkEnd w:id="103"/>
    </w:p>
    <w:p w14:paraId="35DC7B73">
      <w:pPr>
        <w:jc w:val="center"/>
        <w:rPr>
          <w:rFonts w:ascii="Times New Roman" w:hAnsi="Times New Roman"/>
          <w:b/>
          <w:highlight w:val="none"/>
        </w:rPr>
      </w:pPr>
    </w:p>
    <w:p w14:paraId="20649F3A">
      <w:pPr>
        <w:rPr>
          <w:rFonts w:ascii="Times New Roman" w:hAnsi="Times New Roman"/>
          <w:highlight w:val="none"/>
        </w:rPr>
      </w:pPr>
      <w:r>
        <w:rPr>
          <w:rFonts w:hint="eastAsia" w:ascii="Times New Roman" w:hAnsi="Times New Roman"/>
          <w:highlight w:val="none"/>
        </w:rPr>
        <w:t>1</w:t>
      </w:r>
      <w:r>
        <w:rPr>
          <w:rFonts w:hint="eastAsia" w:ascii="Times New Roman" w:hAnsi="Times New Roman"/>
          <w:highlight w:val="none"/>
          <w:lang w:val="en-US" w:eastAsia="zh-CN"/>
        </w:rPr>
        <w:t>.</w:t>
      </w:r>
      <w:r>
        <w:rPr>
          <w:rFonts w:ascii="Times New Roman" w:hAnsi="Times New Roman"/>
          <w:highlight w:val="none"/>
        </w:rPr>
        <w:t>谈判申请人计划提供的本项目工作人员一览表（姓名、年龄、性别、职务、学历、参加工作时间、政治面貌、级别/职称、工种/专业、户籍所在地）。</w:t>
      </w:r>
    </w:p>
    <w:p w14:paraId="1F1207A2">
      <w:pPr>
        <w:rPr>
          <w:rFonts w:ascii="Times New Roman" w:hAnsi="Times New Roman"/>
          <w:highlight w:val="none"/>
        </w:rPr>
      </w:pPr>
      <w:r>
        <w:rPr>
          <w:rFonts w:hint="eastAsia" w:ascii="Times New Roman" w:hAnsi="Times New Roman"/>
          <w:highlight w:val="none"/>
        </w:rPr>
        <w:t>2</w:t>
      </w:r>
      <w:r>
        <w:rPr>
          <w:rFonts w:hint="eastAsia" w:ascii="Times New Roman" w:hAnsi="Times New Roman"/>
          <w:highlight w:val="none"/>
          <w:lang w:val="en-US" w:eastAsia="zh-CN"/>
        </w:rPr>
        <w:t>.</w:t>
      </w:r>
      <w:r>
        <w:rPr>
          <w:rFonts w:ascii="Times New Roman" w:hAnsi="Times New Roman"/>
          <w:highlight w:val="none"/>
        </w:rPr>
        <w:t>谈判申请人计划提供的本项目工作人员的职称证书、学历证书、从业资格证书、特殊工种作业证书、技术等级证书等可以证明其能够胜任本项目工作的文件的复印件（原件须备好在评审时备核，请谈判申请人在谈判时一并提交）。</w:t>
      </w:r>
    </w:p>
    <w:p w14:paraId="43754C95">
      <w:pPr>
        <w:rPr>
          <w:rFonts w:ascii="Times New Roman" w:hAnsi="Times New Roman"/>
          <w:highlight w:val="none"/>
        </w:rPr>
      </w:pPr>
      <w:r>
        <w:rPr>
          <w:rFonts w:hint="eastAsia" w:ascii="Times New Roman" w:hAnsi="Times New Roman"/>
          <w:highlight w:val="none"/>
        </w:rPr>
        <w:t>3</w:t>
      </w:r>
      <w:r>
        <w:rPr>
          <w:rFonts w:hint="eastAsia" w:ascii="Times New Roman" w:hAnsi="Times New Roman"/>
          <w:highlight w:val="none"/>
          <w:lang w:val="en-US" w:eastAsia="zh-CN"/>
        </w:rPr>
        <w:t>.</w:t>
      </w:r>
      <w:r>
        <w:rPr>
          <w:rFonts w:ascii="Times New Roman" w:hAnsi="Times New Roman"/>
          <w:highlight w:val="none"/>
        </w:rPr>
        <w:t>谈判申请人计划为项目工作投入的仪器和工器具一览表。</w:t>
      </w:r>
    </w:p>
    <w:p w14:paraId="28BB6582">
      <w:pPr>
        <w:rPr>
          <w:rFonts w:ascii="Times New Roman" w:hAnsi="Times New Roman"/>
          <w:highlight w:val="none"/>
        </w:rPr>
      </w:pPr>
      <w:r>
        <w:rPr>
          <w:rFonts w:ascii="Times New Roman" w:hAnsi="Times New Roman"/>
          <w:highlight w:val="none"/>
        </w:rPr>
        <w:t>说明：谈判申请人认为应补充提供的文件资料及证明具备承担本项目资质的文件，可以列在谈判申请书中适当的位置上。</w:t>
      </w:r>
    </w:p>
    <w:p w14:paraId="56A3C661">
      <w:pPr>
        <w:widowControl/>
        <w:tabs>
          <w:tab w:val="left" w:pos="993"/>
          <w:tab w:val="left" w:pos="1134"/>
        </w:tabs>
        <w:adjustRightInd w:val="0"/>
        <w:snapToGrid w:val="0"/>
        <w:rPr>
          <w:rFonts w:ascii="Times New Roman" w:hAnsi="Times New Roman"/>
          <w:snapToGrid w:val="0"/>
          <w:highlight w:val="none"/>
        </w:rPr>
      </w:pPr>
      <w:r>
        <w:rPr>
          <w:rFonts w:ascii="Times New Roman" w:hAnsi="Times New Roman"/>
          <w:highlight w:val="none"/>
        </w:rPr>
        <w:br w:type="page"/>
      </w:r>
    </w:p>
    <w:p w14:paraId="19DDE553">
      <w:pPr>
        <w:pStyle w:val="4"/>
        <w:numPr>
          <w:ilvl w:val="1"/>
          <w:numId w:val="0"/>
        </w:numPr>
        <w:spacing w:before="0" w:after="0" w:line="360" w:lineRule="auto"/>
        <w:jc w:val="center"/>
        <w:rPr>
          <w:rFonts w:ascii="Times New Roman" w:hAnsi="Times New Roman" w:eastAsia="宋体"/>
          <w:sz w:val="28"/>
          <w:szCs w:val="28"/>
          <w:highlight w:val="none"/>
        </w:rPr>
      </w:pPr>
      <w:bookmarkStart w:id="104" w:name="_Toc476668613"/>
      <w:bookmarkStart w:id="105" w:name="_Toc12606760"/>
      <w:bookmarkStart w:id="106" w:name="_Toc305939881"/>
      <w:bookmarkStart w:id="107" w:name="_Toc414873542"/>
      <w:bookmarkStart w:id="108" w:name="_Toc476839748"/>
      <w:bookmarkStart w:id="109" w:name="_Toc476840779"/>
      <w:r>
        <w:rPr>
          <w:rFonts w:hint="eastAsia" w:ascii="Times New Roman" w:hAnsi="Times New Roman" w:eastAsia="宋体"/>
          <w:sz w:val="28"/>
          <w:szCs w:val="28"/>
          <w:highlight w:val="none"/>
        </w:rPr>
        <w:t>十四、</w:t>
      </w:r>
      <w:r>
        <w:rPr>
          <w:rFonts w:ascii="Times New Roman" w:hAnsi="Times New Roman" w:eastAsia="宋体"/>
          <w:sz w:val="28"/>
          <w:szCs w:val="28"/>
          <w:highlight w:val="none"/>
        </w:rPr>
        <w:t>图纸及技术资料</w:t>
      </w:r>
      <w:bookmarkEnd w:id="104"/>
      <w:bookmarkEnd w:id="105"/>
      <w:bookmarkEnd w:id="106"/>
      <w:bookmarkEnd w:id="107"/>
      <w:bookmarkEnd w:id="108"/>
      <w:bookmarkEnd w:id="109"/>
    </w:p>
    <w:p w14:paraId="2603FB05">
      <w:pPr>
        <w:keepNext w:val="0"/>
        <w:keepLines w:val="0"/>
        <w:pageBreakBefore w:val="0"/>
        <w:widowControl w:val="0"/>
        <w:kinsoku/>
        <w:wordWrap/>
        <w:overflowPunct/>
        <w:topLinePunct w:val="0"/>
        <w:autoSpaceDE/>
        <w:autoSpaceDN/>
        <w:bidi w:val="0"/>
        <w:adjustRightInd/>
        <w:snapToGrid/>
        <w:spacing w:before="240" w:after="240"/>
        <w:jc w:val="left"/>
        <w:textAlignment w:val="auto"/>
        <w:outlineLvl w:val="0"/>
        <w:rPr>
          <w:rFonts w:ascii="Times New Roman" w:hAnsi="Times New Roman"/>
          <w:b/>
          <w:highlight w:val="none"/>
        </w:rPr>
      </w:pPr>
      <w:bookmarkStart w:id="110" w:name="_Toc21203"/>
      <w:r>
        <w:rPr>
          <w:rFonts w:ascii="Times New Roman" w:hAnsi="Times New Roman"/>
          <w:highlight w:val="none"/>
        </w:rPr>
        <w:t>（另附，如有）</w:t>
      </w:r>
      <w:bookmarkStart w:id="111" w:name="_Toc305939884"/>
      <w:r>
        <w:rPr>
          <w:rFonts w:ascii="Times New Roman" w:hAnsi="Times New Roman"/>
          <w:snapToGrid w:val="0"/>
          <w:szCs w:val="28"/>
          <w:highlight w:val="none"/>
        </w:rPr>
        <w:br w:type="page"/>
      </w:r>
      <w:bookmarkStart w:id="112" w:name="_Toc12606781"/>
      <w:r>
        <w:rPr>
          <w:rFonts w:hint="eastAsia" w:ascii="Times New Roman" w:hAnsi="Times New Roman"/>
          <w:b/>
          <w:bCs/>
          <w:snapToGrid w:val="0"/>
          <w:szCs w:val="28"/>
          <w:highlight w:val="none"/>
        </w:rPr>
        <w:t xml:space="preserve">5 </w:t>
      </w:r>
      <w:r>
        <w:rPr>
          <w:rFonts w:hint="eastAsia" w:ascii="Times New Roman" w:hAnsi="Times New Roman"/>
          <w:snapToGrid w:val="0"/>
          <w:szCs w:val="28"/>
          <w:highlight w:val="none"/>
        </w:rPr>
        <w:t xml:space="preserve">  </w:t>
      </w:r>
      <w:r>
        <w:rPr>
          <w:rFonts w:hint="eastAsia" w:ascii="Times New Roman" w:hAnsi="Times New Roman"/>
          <w:b/>
          <w:highlight w:val="none"/>
        </w:rPr>
        <w:t>谈判申请</w:t>
      </w:r>
      <w:r>
        <w:rPr>
          <w:rFonts w:ascii="Times New Roman" w:hAnsi="Times New Roman"/>
          <w:b/>
          <w:highlight w:val="none"/>
        </w:rPr>
        <w:t>文件递交</w:t>
      </w:r>
      <w:bookmarkEnd w:id="110"/>
      <w:bookmarkEnd w:id="112"/>
    </w:p>
    <w:p w14:paraId="0EE34B34">
      <w:pPr>
        <w:widowControl/>
        <w:numPr>
          <w:ilvl w:val="0"/>
          <w:numId w:val="13"/>
        </w:numPr>
        <w:tabs>
          <w:tab w:val="left" w:pos="567"/>
          <w:tab w:val="left" w:pos="1134"/>
        </w:tabs>
        <w:adjustRightInd w:val="0"/>
        <w:snapToGrid w:val="0"/>
        <w:jc w:val="left"/>
        <w:rPr>
          <w:rFonts w:ascii="Times New Roman" w:hAnsi="Times New Roman"/>
          <w:b/>
          <w:snapToGrid w:val="0"/>
          <w:color w:val="000000"/>
          <w:highlight w:val="none"/>
        </w:rPr>
      </w:pPr>
      <w:r>
        <w:rPr>
          <w:rFonts w:hint="eastAsia" w:ascii="Times New Roman" w:hAnsi="Times New Roman" w:cs="Arial"/>
          <w:highlight w:val="none"/>
        </w:rPr>
        <w:t>谈判申请人应将谈判申请文件及相应的电子文件密封递交；</w:t>
      </w:r>
    </w:p>
    <w:p w14:paraId="230472C0">
      <w:pPr>
        <w:widowControl/>
        <w:numPr>
          <w:ilvl w:val="0"/>
          <w:numId w:val="13"/>
        </w:numPr>
        <w:tabs>
          <w:tab w:val="left" w:pos="567"/>
          <w:tab w:val="left" w:pos="1134"/>
        </w:tabs>
        <w:adjustRightInd w:val="0"/>
        <w:snapToGrid w:val="0"/>
        <w:jc w:val="left"/>
        <w:rPr>
          <w:rFonts w:ascii="Times New Roman" w:hAnsi="Times New Roman"/>
          <w:b/>
          <w:snapToGrid w:val="0"/>
          <w:color w:val="000000"/>
          <w:highlight w:val="none"/>
        </w:rPr>
      </w:pPr>
      <w:r>
        <w:rPr>
          <w:rFonts w:ascii="Times New Roman" w:hAnsi="Times New Roman"/>
          <w:snapToGrid w:val="0"/>
          <w:color w:val="000000"/>
          <w:highlight w:val="none"/>
        </w:rPr>
        <w:t>谈判申请人须将谈判申请文件密封并加盖公章，外封皮注明</w:t>
      </w:r>
      <w:r>
        <w:rPr>
          <w:rFonts w:hint="eastAsia" w:ascii="Times New Roman" w:hAnsi="Times New Roman"/>
          <w:snapToGrid w:val="0"/>
          <w:color w:val="000000"/>
          <w:highlight w:val="none"/>
        </w:rPr>
        <w:t>“</w:t>
      </w:r>
      <w:r>
        <w:rPr>
          <w:rFonts w:ascii="Times New Roman" w:hAnsi="Times New Roman"/>
          <w:snapToGrid w:val="0"/>
          <w:color w:val="000000"/>
          <w:highlight w:val="none"/>
        </w:rPr>
        <w:t>谈判前不得启封</w:t>
      </w:r>
      <w:r>
        <w:rPr>
          <w:rFonts w:hint="eastAsia" w:ascii="Times New Roman" w:hAnsi="Times New Roman"/>
          <w:snapToGrid w:val="0"/>
          <w:color w:val="000000"/>
          <w:highlight w:val="none"/>
        </w:rPr>
        <w:t>”字样</w:t>
      </w:r>
      <w:r>
        <w:rPr>
          <w:rFonts w:ascii="Times New Roman" w:hAnsi="Times New Roman"/>
          <w:snapToGrid w:val="0"/>
          <w:color w:val="000000"/>
          <w:highlight w:val="none"/>
        </w:rPr>
        <w:t>；</w:t>
      </w:r>
    </w:p>
    <w:p w14:paraId="12CA9540">
      <w:pPr>
        <w:widowControl/>
        <w:numPr>
          <w:ilvl w:val="0"/>
          <w:numId w:val="13"/>
        </w:numPr>
        <w:tabs>
          <w:tab w:val="left" w:pos="567"/>
          <w:tab w:val="left" w:pos="1134"/>
        </w:tabs>
        <w:adjustRightInd w:val="0"/>
        <w:snapToGrid w:val="0"/>
        <w:jc w:val="left"/>
        <w:rPr>
          <w:rFonts w:ascii="Times New Roman" w:hAnsi="Times New Roman"/>
          <w:snapToGrid w:val="0"/>
          <w:color w:val="000000"/>
          <w:highlight w:val="none"/>
        </w:rPr>
      </w:pPr>
      <w:r>
        <w:rPr>
          <w:rFonts w:hint="eastAsia" w:ascii="Times New Roman" w:hAnsi="Times New Roman"/>
          <w:snapToGrid w:val="0"/>
          <w:color w:val="000000"/>
          <w:highlight w:val="none"/>
        </w:rPr>
        <w:t>谈判文件递交截止时间及</w:t>
      </w:r>
      <w:r>
        <w:rPr>
          <w:rFonts w:ascii="Times New Roman" w:hAnsi="Times New Roman"/>
          <w:snapToGrid w:val="0"/>
          <w:color w:val="000000"/>
          <w:highlight w:val="none"/>
        </w:rPr>
        <w:t>递交地点</w:t>
      </w:r>
      <w:r>
        <w:rPr>
          <w:rFonts w:hint="eastAsia" w:ascii="Times New Roman" w:hAnsi="Times New Roman"/>
          <w:snapToGrid w:val="0"/>
          <w:color w:val="000000"/>
          <w:highlight w:val="none"/>
          <w:lang w:eastAsia="zh-CN"/>
        </w:rPr>
        <w:t>：</w:t>
      </w:r>
    </w:p>
    <w:p w14:paraId="4DC56EA8">
      <w:pPr>
        <w:keepNext w:val="0"/>
        <w:keepLines w:val="0"/>
        <w:pageBreakBefore w:val="0"/>
        <w:widowControl/>
        <w:tabs>
          <w:tab w:val="left" w:pos="567"/>
          <w:tab w:val="left" w:pos="1134"/>
        </w:tabs>
        <w:kinsoku/>
        <w:wordWrap/>
        <w:overflowPunct/>
        <w:topLinePunct w:val="0"/>
        <w:autoSpaceDE/>
        <w:autoSpaceDN/>
        <w:bidi w:val="0"/>
        <w:adjustRightInd w:val="0"/>
        <w:snapToGrid w:val="0"/>
        <w:ind w:firstLine="480" w:firstLineChars="200"/>
        <w:jc w:val="left"/>
        <w:textAlignment w:val="auto"/>
        <w:rPr>
          <w:rFonts w:ascii="Times New Roman" w:hAnsi="Times New Roman"/>
          <w:snapToGrid w:val="0"/>
          <w:color w:val="000000"/>
          <w:highlight w:val="none"/>
        </w:rPr>
      </w:pPr>
      <w:commentRangeStart w:id="3"/>
      <w:r>
        <w:rPr>
          <w:rFonts w:ascii="Times New Roman" w:hAnsi="Times New Roman"/>
          <w:snapToGrid w:val="0"/>
          <w:color w:val="000000"/>
          <w:highlight w:val="none"/>
        </w:rPr>
        <w:t>谈判申请文件必须在</w:t>
      </w:r>
      <w:r>
        <w:rPr>
          <w:rFonts w:hint="eastAsia" w:ascii="Times New Roman" w:hAnsi="Times New Roman"/>
          <w:snapToGrid w:val="0"/>
          <w:color w:val="000000"/>
          <w:highlight w:val="none"/>
          <w:u w:val="single"/>
          <w:lang w:val="en-US" w:eastAsia="zh-CN"/>
        </w:rPr>
        <w:t xml:space="preserve"> 202</w:t>
      </w:r>
      <w:r>
        <w:rPr>
          <w:rFonts w:hint="eastAsia"/>
          <w:snapToGrid w:val="0"/>
          <w:color w:val="000000"/>
          <w:highlight w:val="none"/>
          <w:u w:val="single"/>
          <w:lang w:val="en-US" w:eastAsia="zh-CN"/>
        </w:rPr>
        <w:t>6</w:t>
      </w:r>
      <w:r>
        <w:rPr>
          <w:rFonts w:hint="eastAsia" w:ascii="Times New Roman" w:hAnsi="Times New Roman"/>
          <w:snapToGrid w:val="0"/>
          <w:color w:val="000000"/>
          <w:highlight w:val="none"/>
          <w:u w:val="single"/>
          <w:lang w:val="en-US" w:eastAsia="zh-CN"/>
        </w:rPr>
        <w:t xml:space="preserve">  </w:t>
      </w:r>
      <w:r>
        <w:rPr>
          <w:rFonts w:ascii="Times New Roman" w:hAnsi="Times New Roman"/>
          <w:snapToGrid w:val="0"/>
          <w:color w:val="000000"/>
          <w:highlight w:val="none"/>
        </w:rPr>
        <w:t>年</w:t>
      </w:r>
      <w:r>
        <w:rPr>
          <w:rFonts w:hint="eastAsia" w:ascii="Times New Roman" w:hAnsi="Times New Roman"/>
          <w:snapToGrid w:val="0"/>
          <w:color w:val="000000"/>
          <w:highlight w:val="none"/>
          <w:u w:val="single"/>
          <w:lang w:val="en-US" w:eastAsia="zh-CN"/>
        </w:rPr>
        <w:t xml:space="preserve"> </w:t>
      </w:r>
      <w:r>
        <w:rPr>
          <w:rFonts w:hint="eastAsia"/>
          <w:snapToGrid w:val="0"/>
          <w:color w:val="000000"/>
          <w:highlight w:val="none"/>
          <w:u w:val="single"/>
          <w:lang w:val="en-US" w:eastAsia="zh-CN"/>
        </w:rPr>
        <w:t>9</w:t>
      </w:r>
      <w:r>
        <w:rPr>
          <w:rFonts w:hint="eastAsia" w:ascii="Times New Roman" w:hAnsi="Times New Roman"/>
          <w:snapToGrid w:val="0"/>
          <w:color w:val="000000"/>
          <w:highlight w:val="none"/>
          <w:u w:val="single"/>
          <w:lang w:val="en-US" w:eastAsia="zh-CN"/>
        </w:rPr>
        <w:t xml:space="preserve"> </w:t>
      </w:r>
      <w:r>
        <w:rPr>
          <w:rFonts w:ascii="Times New Roman" w:hAnsi="Times New Roman"/>
          <w:snapToGrid w:val="0"/>
          <w:color w:val="000000"/>
          <w:highlight w:val="none"/>
        </w:rPr>
        <w:t>月</w:t>
      </w:r>
      <w:r>
        <w:rPr>
          <w:rFonts w:hint="eastAsia" w:ascii="Times New Roman" w:hAnsi="Times New Roman"/>
          <w:snapToGrid w:val="0"/>
          <w:color w:val="000000"/>
          <w:highlight w:val="none"/>
          <w:u w:val="single"/>
          <w:lang w:val="en-US" w:eastAsia="zh-CN"/>
        </w:rPr>
        <w:t xml:space="preserve"> </w:t>
      </w:r>
      <w:r>
        <w:rPr>
          <w:rFonts w:hint="eastAsia"/>
          <w:snapToGrid w:val="0"/>
          <w:color w:val="000000"/>
          <w:highlight w:val="none"/>
          <w:u w:val="single"/>
          <w:lang w:val="en-US" w:eastAsia="zh-CN"/>
        </w:rPr>
        <w:t>22</w:t>
      </w:r>
      <w:r>
        <w:rPr>
          <w:rFonts w:hint="eastAsia" w:ascii="Times New Roman" w:hAnsi="Times New Roman"/>
          <w:snapToGrid w:val="0"/>
          <w:color w:val="000000"/>
          <w:highlight w:val="none"/>
          <w:u w:val="single"/>
          <w:lang w:val="en-US" w:eastAsia="zh-CN"/>
        </w:rPr>
        <w:t xml:space="preserve">  </w:t>
      </w:r>
      <w:r>
        <w:rPr>
          <w:rFonts w:ascii="Times New Roman" w:hAnsi="Times New Roman"/>
          <w:snapToGrid w:val="0"/>
          <w:color w:val="000000"/>
          <w:highlight w:val="none"/>
        </w:rPr>
        <w:t>日</w:t>
      </w:r>
      <w:r>
        <w:rPr>
          <w:rFonts w:hint="eastAsia" w:ascii="Times New Roman" w:hAnsi="Times New Roman"/>
          <w:snapToGrid w:val="0"/>
          <w:color w:val="000000"/>
          <w:highlight w:val="none"/>
          <w:u w:val="single"/>
        </w:rPr>
        <w:t xml:space="preserve"> </w:t>
      </w:r>
      <w:r>
        <w:rPr>
          <w:rFonts w:hint="eastAsia"/>
          <w:snapToGrid w:val="0"/>
          <w:color w:val="000000"/>
          <w:highlight w:val="none"/>
          <w:u w:val="single"/>
          <w:lang w:val="en-US" w:eastAsia="zh-CN"/>
        </w:rPr>
        <w:t>15</w:t>
      </w:r>
      <w:r>
        <w:rPr>
          <w:rFonts w:hint="eastAsia" w:ascii="Times New Roman" w:hAnsi="Times New Roman"/>
          <w:snapToGrid w:val="0"/>
          <w:color w:val="000000"/>
          <w:highlight w:val="none"/>
          <w:u w:val="single"/>
          <w:lang w:val="en-US" w:eastAsia="zh-CN"/>
        </w:rPr>
        <w:t xml:space="preserve">  </w:t>
      </w:r>
      <w:r>
        <w:rPr>
          <w:rFonts w:hint="eastAsia" w:ascii="Times New Roman" w:hAnsi="Times New Roman"/>
          <w:snapToGrid w:val="0"/>
          <w:color w:val="000000"/>
          <w:highlight w:val="none"/>
        </w:rPr>
        <w:t>时</w:t>
      </w:r>
      <w:r>
        <w:rPr>
          <w:rFonts w:hint="eastAsia" w:ascii="Times New Roman" w:hAnsi="Times New Roman"/>
          <w:snapToGrid w:val="0"/>
          <w:color w:val="000000"/>
          <w:highlight w:val="none"/>
          <w:u w:val="single"/>
          <w:lang w:val="en-US" w:eastAsia="zh-CN"/>
        </w:rPr>
        <w:t xml:space="preserve"> </w:t>
      </w:r>
      <w:r>
        <w:rPr>
          <w:rFonts w:hint="eastAsia"/>
          <w:snapToGrid w:val="0"/>
          <w:color w:val="000000"/>
          <w:highlight w:val="none"/>
          <w:u w:val="single"/>
          <w:lang w:val="en-US" w:eastAsia="zh-CN"/>
        </w:rPr>
        <w:t>0</w:t>
      </w:r>
      <w:r>
        <w:rPr>
          <w:rFonts w:hint="eastAsia" w:ascii="Times New Roman" w:hAnsi="Times New Roman"/>
          <w:snapToGrid w:val="0"/>
          <w:color w:val="000000"/>
          <w:highlight w:val="none"/>
          <w:u w:val="single"/>
          <w:lang w:val="en-US" w:eastAsia="zh-CN"/>
        </w:rPr>
        <w:t xml:space="preserve">0  </w:t>
      </w:r>
      <w:r>
        <w:rPr>
          <w:rFonts w:hint="eastAsia" w:ascii="Times New Roman" w:hAnsi="Times New Roman"/>
          <w:snapToGrid w:val="0"/>
          <w:color w:val="000000"/>
          <w:highlight w:val="none"/>
        </w:rPr>
        <w:t>分</w:t>
      </w:r>
      <w:r>
        <w:rPr>
          <w:rFonts w:ascii="Times New Roman" w:hAnsi="Times New Roman"/>
          <w:snapToGrid w:val="0"/>
          <w:color w:val="000000"/>
          <w:highlight w:val="none"/>
        </w:rPr>
        <w:t>之前送达</w:t>
      </w:r>
      <w:r>
        <w:rPr>
          <w:rFonts w:hint="eastAsia" w:ascii="Times New Roman" w:hAnsi="Times New Roman"/>
          <w:snapToGrid w:val="0"/>
          <w:color w:val="000000"/>
          <w:highlight w:val="none"/>
        </w:rPr>
        <w:t>滁州市轨道交通运营有限公司</w:t>
      </w:r>
      <w:r>
        <w:rPr>
          <w:rFonts w:hint="eastAsia" w:ascii="Times New Roman" w:hAnsi="Times New Roman"/>
          <w:snapToGrid w:val="0"/>
          <w:color w:val="000000"/>
          <w:highlight w:val="none"/>
          <w:u w:val="none"/>
          <w:lang w:val="en-US" w:eastAsia="zh-CN"/>
        </w:rPr>
        <w:t>五楼</w:t>
      </w:r>
      <w:r>
        <w:rPr>
          <w:rFonts w:hint="eastAsia" w:ascii="Times New Roman" w:hAnsi="Times New Roman"/>
          <w:snapToGrid w:val="0"/>
          <w:color w:val="000000"/>
          <w:highlight w:val="none"/>
          <w:u w:val="none"/>
        </w:rPr>
        <w:t>51</w:t>
      </w:r>
      <w:r>
        <w:rPr>
          <w:rFonts w:hint="eastAsia" w:ascii="Times New Roman" w:hAnsi="Times New Roman"/>
          <w:snapToGrid w:val="0"/>
          <w:color w:val="000000"/>
          <w:highlight w:val="none"/>
          <w:u w:val="none"/>
          <w:lang w:val="en-US" w:eastAsia="zh-CN"/>
        </w:rPr>
        <w:t>4开评标</w:t>
      </w:r>
      <w:r>
        <w:rPr>
          <w:rFonts w:hint="eastAsia" w:ascii="Times New Roman" w:hAnsi="Times New Roman"/>
          <w:snapToGrid w:val="0"/>
          <w:color w:val="000000"/>
          <w:highlight w:val="none"/>
          <w:u w:val="none"/>
        </w:rPr>
        <w:t>室</w:t>
      </w:r>
      <w:r>
        <w:rPr>
          <w:rFonts w:ascii="Times New Roman" w:hAnsi="Times New Roman"/>
          <w:snapToGrid w:val="0"/>
          <w:color w:val="000000"/>
          <w:highlight w:val="none"/>
        </w:rPr>
        <w:t>（</w:t>
      </w:r>
      <w:r>
        <w:rPr>
          <w:rFonts w:hint="eastAsia" w:ascii="Times New Roman" w:hAnsi="Times New Roman" w:cs="宋体"/>
          <w:color w:val="auto"/>
          <w:sz w:val="24"/>
          <w:szCs w:val="24"/>
          <w:highlight w:val="none"/>
          <w:lang w:val="en-US" w:eastAsia="zh-CN"/>
        </w:rPr>
        <w:t>徽州路与扬子路交叉口东南侧</w:t>
      </w:r>
      <w:r>
        <w:rPr>
          <w:rFonts w:ascii="Times New Roman" w:hAnsi="Times New Roman"/>
          <w:snapToGrid w:val="0"/>
          <w:color w:val="000000"/>
          <w:highlight w:val="none"/>
        </w:rPr>
        <w:t>）</w:t>
      </w:r>
      <w:r>
        <w:rPr>
          <w:rFonts w:hint="eastAsia" w:ascii="Times New Roman" w:hAnsi="Times New Roman"/>
          <w:snapToGrid w:val="0"/>
          <w:color w:val="000000"/>
          <w:highlight w:val="none"/>
        </w:rPr>
        <w:t>，逾期不予接收</w:t>
      </w:r>
      <w:r>
        <w:rPr>
          <w:rFonts w:ascii="Times New Roman" w:hAnsi="Times New Roman"/>
          <w:snapToGrid w:val="0"/>
          <w:color w:val="000000"/>
          <w:highlight w:val="none"/>
        </w:rPr>
        <w:t>；</w:t>
      </w:r>
      <w:commentRangeEnd w:id="3"/>
      <w:r>
        <w:rPr>
          <w:highlight w:val="none"/>
        </w:rPr>
        <w:commentReference w:id="3"/>
      </w:r>
    </w:p>
    <w:p w14:paraId="6D9F8602">
      <w:pPr>
        <w:widowControl/>
        <w:numPr>
          <w:ilvl w:val="0"/>
          <w:numId w:val="13"/>
        </w:numPr>
        <w:tabs>
          <w:tab w:val="left" w:pos="567"/>
          <w:tab w:val="left" w:pos="1134"/>
        </w:tabs>
        <w:adjustRightInd w:val="0"/>
        <w:snapToGrid w:val="0"/>
        <w:jc w:val="left"/>
        <w:rPr>
          <w:rFonts w:ascii="Times New Roman" w:hAnsi="Times New Roman"/>
          <w:snapToGrid w:val="0"/>
          <w:color w:val="000000"/>
          <w:highlight w:val="none"/>
        </w:rPr>
      </w:pPr>
      <w:r>
        <w:rPr>
          <w:rFonts w:hint="eastAsia" w:ascii="Times New Roman" w:hAnsi="Times New Roman"/>
          <w:snapToGrid w:val="0"/>
          <w:color w:val="000000"/>
          <w:highlight w:val="none"/>
        </w:rPr>
        <w:t xml:space="preserve">当谈判申请文件出现下列任一情况时，采购人不予接收： </w:t>
      </w:r>
    </w:p>
    <w:p w14:paraId="453F81EC">
      <w:pPr>
        <w:keepNext w:val="0"/>
        <w:keepLines w:val="0"/>
        <w:pageBreakBefore w:val="0"/>
        <w:widowControl/>
        <w:numPr>
          <w:ilvl w:val="0"/>
          <w:numId w:val="0"/>
        </w:numPr>
        <w:tabs>
          <w:tab w:val="left" w:pos="567"/>
          <w:tab w:val="left" w:pos="1134"/>
        </w:tabs>
        <w:kinsoku/>
        <w:wordWrap/>
        <w:overflowPunct/>
        <w:topLinePunct w:val="0"/>
        <w:autoSpaceDE/>
        <w:autoSpaceDN/>
        <w:bidi w:val="0"/>
        <w:adjustRightInd w:val="0"/>
        <w:snapToGrid w:val="0"/>
        <w:ind w:leftChars="0" w:firstLine="480" w:firstLineChars="200"/>
        <w:jc w:val="left"/>
        <w:textAlignment w:val="auto"/>
        <w:rPr>
          <w:rFonts w:hint="eastAsia" w:ascii="Times New Roman" w:hAnsi="Times New Roman" w:cs="Arial"/>
          <w:highlight w:val="none"/>
        </w:rPr>
      </w:pPr>
      <w:r>
        <w:rPr>
          <w:rFonts w:hint="eastAsia" w:ascii="Times New Roman" w:hAnsi="Times New Roman" w:cs="Arial"/>
          <w:highlight w:val="none"/>
        </w:rPr>
        <w:t>（1）逾期送达的或者未送达指定地点的；</w:t>
      </w:r>
    </w:p>
    <w:p w14:paraId="5BF06AE7">
      <w:pPr>
        <w:keepNext w:val="0"/>
        <w:keepLines w:val="0"/>
        <w:pageBreakBefore w:val="0"/>
        <w:widowControl/>
        <w:numPr>
          <w:ilvl w:val="0"/>
          <w:numId w:val="0"/>
        </w:numPr>
        <w:tabs>
          <w:tab w:val="left" w:pos="567"/>
          <w:tab w:val="left" w:pos="1134"/>
        </w:tabs>
        <w:kinsoku/>
        <w:wordWrap/>
        <w:overflowPunct/>
        <w:topLinePunct w:val="0"/>
        <w:autoSpaceDE/>
        <w:autoSpaceDN/>
        <w:bidi w:val="0"/>
        <w:adjustRightInd w:val="0"/>
        <w:snapToGrid w:val="0"/>
        <w:ind w:leftChars="0" w:firstLine="480" w:firstLineChars="200"/>
        <w:jc w:val="left"/>
        <w:textAlignment w:val="auto"/>
        <w:rPr>
          <w:rFonts w:hint="eastAsia" w:ascii="Times New Roman" w:hAnsi="Times New Roman" w:cs="Arial"/>
          <w:highlight w:val="none"/>
        </w:rPr>
      </w:pPr>
      <w:r>
        <w:rPr>
          <w:rFonts w:hint="eastAsia" w:ascii="Times New Roman" w:hAnsi="Times New Roman" w:cs="Arial"/>
          <w:highlight w:val="none"/>
        </w:rPr>
        <w:t>（2）未按谈判文件要求密封的。</w:t>
      </w:r>
    </w:p>
    <w:p w14:paraId="57E02568">
      <w:pPr>
        <w:pStyle w:val="3"/>
        <w:numPr>
          <w:ilvl w:val="0"/>
          <w:numId w:val="0"/>
        </w:numPr>
        <w:tabs>
          <w:tab w:val="left" w:pos="426"/>
          <w:tab w:val="clear" w:pos="574"/>
        </w:tabs>
        <w:jc w:val="left"/>
        <w:rPr>
          <w:rFonts w:ascii="Times New Roman" w:hAnsi="Times New Roman"/>
          <w:bCs/>
          <w:color w:val="auto"/>
          <w:sz w:val="24"/>
          <w:szCs w:val="24"/>
          <w:highlight w:val="none"/>
        </w:rPr>
      </w:pPr>
      <w:bookmarkStart w:id="113" w:name="_Toc12606782"/>
      <w:bookmarkStart w:id="114" w:name="_Toc25467"/>
      <w:r>
        <w:rPr>
          <w:rFonts w:ascii="Times New Roman" w:hAnsi="Times New Roman"/>
          <w:bCs/>
          <w:snapToGrid w:val="0"/>
          <w:sz w:val="24"/>
          <w:szCs w:val="24"/>
          <w:highlight w:val="none"/>
          <w:lang w:val="en-US"/>
        </w:rPr>
        <w:t>6</w:t>
      </w:r>
      <w:r>
        <w:rPr>
          <w:rFonts w:ascii="Times New Roman" w:hAnsi="Times New Roman"/>
          <w:b w:val="0"/>
          <w:snapToGrid w:val="0"/>
          <w:sz w:val="24"/>
          <w:szCs w:val="24"/>
          <w:highlight w:val="none"/>
          <w:lang w:val="en-US"/>
        </w:rPr>
        <w:t xml:space="preserve"> </w:t>
      </w:r>
      <w:r>
        <w:rPr>
          <w:rFonts w:hint="eastAsia" w:ascii="Times New Roman" w:hAnsi="Times New Roman"/>
          <w:b w:val="0"/>
          <w:snapToGrid w:val="0"/>
          <w:szCs w:val="28"/>
          <w:highlight w:val="none"/>
          <w:lang w:val="en-US"/>
        </w:rPr>
        <w:t xml:space="preserve">  </w:t>
      </w:r>
      <w:r>
        <w:rPr>
          <w:rFonts w:hint="eastAsia" w:ascii="Times New Roman" w:hAnsi="Times New Roman"/>
          <w:bCs/>
          <w:color w:val="auto"/>
          <w:sz w:val="24"/>
          <w:szCs w:val="24"/>
          <w:highlight w:val="none"/>
        </w:rPr>
        <w:t>评审</w:t>
      </w:r>
      <w:bookmarkEnd w:id="113"/>
      <w:bookmarkEnd w:id="114"/>
    </w:p>
    <w:p w14:paraId="7ABCA905">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highlight w:val="none"/>
        </w:rPr>
      </w:pPr>
      <w:r>
        <w:rPr>
          <w:rFonts w:ascii="Times New Roman" w:hAnsi="Times New Roman"/>
          <w:highlight w:val="none"/>
        </w:rPr>
        <w:t>本次</w:t>
      </w:r>
      <w:r>
        <w:rPr>
          <w:rFonts w:hint="eastAsia" w:ascii="Times New Roman" w:hAnsi="Times New Roman"/>
          <w:highlight w:val="none"/>
        </w:rPr>
        <w:t>谈判</w:t>
      </w:r>
      <w:r>
        <w:rPr>
          <w:rFonts w:ascii="Times New Roman" w:hAnsi="Times New Roman"/>
          <w:highlight w:val="none"/>
        </w:rPr>
        <w:t>采用</w:t>
      </w:r>
      <w:r>
        <w:rPr>
          <w:rFonts w:hint="eastAsia" w:ascii="Times New Roman" w:hAnsi="Times New Roman"/>
          <w:b/>
          <w:bCs/>
          <w:highlight w:val="none"/>
          <w:u w:val="single"/>
        </w:rPr>
        <w:t>经评审的最低投标价法</w:t>
      </w:r>
      <w:r>
        <w:rPr>
          <w:rFonts w:ascii="Times New Roman" w:hAnsi="Times New Roman"/>
          <w:highlight w:val="none"/>
        </w:rPr>
        <w:t>，具体办法如下：</w:t>
      </w:r>
    </w:p>
    <w:p w14:paraId="2C16DD2C">
      <w:pPr>
        <w:rPr>
          <w:rFonts w:ascii="Times New Roman" w:hAnsi="Times New Roman"/>
          <w:highlight w:val="none"/>
        </w:rPr>
      </w:pPr>
      <w:r>
        <w:rPr>
          <w:rFonts w:hint="eastAsia" w:ascii="Times New Roman" w:hAnsi="Times New Roman"/>
          <w:highlight w:val="none"/>
          <w:lang w:val="en-US" w:eastAsia="zh-CN"/>
        </w:rPr>
        <w:t>6.</w:t>
      </w:r>
      <w:r>
        <w:rPr>
          <w:rFonts w:hint="eastAsia" w:ascii="Times New Roman" w:hAnsi="Times New Roman"/>
          <w:highlight w:val="none"/>
        </w:rPr>
        <w:t>1</w:t>
      </w:r>
      <w:r>
        <w:rPr>
          <w:rFonts w:hint="eastAsia" w:ascii="Times New Roman" w:hAnsi="Times New Roman"/>
          <w:highlight w:val="none"/>
          <w:lang w:val="en-US" w:eastAsia="zh-CN"/>
        </w:rPr>
        <w:t xml:space="preserve"> </w:t>
      </w:r>
      <w:r>
        <w:rPr>
          <w:rFonts w:ascii="Times New Roman" w:hAnsi="Times New Roman"/>
          <w:highlight w:val="none"/>
        </w:rPr>
        <w:t>本次</w:t>
      </w:r>
      <w:r>
        <w:rPr>
          <w:rFonts w:hint="eastAsia" w:ascii="Times New Roman" w:hAnsi="Times New Roman"/>
          <w:highlight w:val="none"/>
        </w:rPr>
        <w:t>谈判</w:t>
      </w:r>
      <w:r>
        <w:rPr>
          <w:rFonts w:ascii="Times New Roman" w:hAnsi="Times New Roman"/>
          <w:highlight w:val="none"/>
        </w:rPr>
        <w:t>，</w:t>
      </w:r>
      <w:r>
        <w:rPr>
          <w:rFonts w:hint="eastAsia" w:ascii="Times New Roman" w:hAnsi="Times New Roman"/>
          <w:highlight w:val="none"/>
        </w:rPr>
        <w:t>由评审小组根据谈判申请文件情况分别进行评审，谈判申请人根据谈判的情况进行最终报价及</w:t>
      </w:r>
      <w:r>
        <w:rPr>
          <w:rFonts w:ascii="Times New Roman" w:hAnsi="Times New Roman"/>
          <w:highlight w:val="none"/>
        </w:rPr>
        <w:t>最终服务承诺</w:t>
      </w:r>
      <w:r>
        <w:rPr>
          <w:rFonts w:hint="eastAsia" w:ascii="Times New Roman" w:hAnsi="Times New Roman"/>
          <w:highlight w:val="none"/>
        </w:rPr>
        <w:t>，并按评审小组要求同时递交谈判结果确认书。</w:t>
      </w:r>
    </w:p>
    <w:p w14:paraId="63446888">
      <w:pPr>
        <w:rPr>
          <w:rFonts w:ascii="Times New Roman" w:hAnsi="Times New Roman"/>
          <w:highlight w:val="none"/>
        </w:rPr>
      </w:pPr>
      <w:r>
        <w:rPr>
          <w:rFonts w:hint="eastAsia" w:ascii="Times New Roman" w:hAnsi="Times New Roman"/>
          <w:highlight w:val="none"/>
          <w:lang w:val="en-US" w:eastAsia="zh-CN"/>
        </w:rPr>
        <w:t xml:space="preserve">6.2 </w:t>
      </w:r>
      <w:r>
        <w:rPr>
          <w:rFonts w:hint="eastAsia" w:ascii="Times New Roman" w:hAnsi="Times New Roman"/>
          <w:highlight w:val="none"/>
        </w:rPr>
        <w:t>评审小组</w:t>
      </w:r>
      <w:r>
        <w:rPr>
          <w:rFonts w:ascii="Times New Roman" w:hAnsi="Times New Roman"/>
          <w:highlight w:val="none"/>
        </w:rPr>
        <w:t>对各谈判申请文件</w:t>
      </w:r>
      <w:r>
        <w:rPr>
          <w:rFonts w:hint="eastAsia" w:ascii="Times New Roman" w:hAnsi="Times New Roman"/>
          <w:highlight w:val="none"/>
        </w:rPr>
        <w:t>及谈判结果确认书</w:t>
      </w:r>
      <w:r>
        <w:rPr>
          <w:rFonts w:ascii="Times New Roman" w:hAnsi="Times New Roman"/>
          <w:highlight w:val="none"/>
        </w:rPr>
        <w:t>进行初步评审，初步评审不合格的谈判申请文件</w:t>
      </w:r>
      <w:r>
        <w:rPr>
          <w:rFonts w:hint="eastAsia" w:ascii="Times New Roman" w:hAnsi="Times New Roman"/>
          <w:highlight w:val="none"/>
        </w:rPr>
        <w:t>将予以否决</w:t>
      </w:r>
      <w:r>
        <w:rPr>
          <w:rFonts w:ascii="Times New Roman" w:hAnsi="Times New Roman"/>
          <w:highlight w:val="none"/>
        </w:rPr>
        <w:t>，不进入详细评审。</w:t>
      </w:r>
      <w:r>
        <w:rPr>
          <w:rFonts w:hint="eastAsia" w:ascii="Times New Roman" w:hAnsi="Times New Roman"/>
          <w:highlight w:val="none"/>
        </w:rPr>
        <w:t>评审小组对于初步评审合格的谈判申请文件进行</w:t>
      </w:r>
      <w:r>
        <w:rPr>
          <w:rFonts w:ascii="Times New Roman" w:hAnsi="Times New Roman"/>
          <w:highlight w:val="none"/>
        </w:rPr>
        <w:t>详细评审，</w:t>
      </w:r>
      <w:r>
        <w:rPr>
          <w:rFonts w:hint="eastAsia" w:ascii="Times New Roman" w:hAnsi="Times New Roman"/>
          <w:highlight w:val="none"/>
        </w:rPr>
        <w:t>并根据详细评审情况</w:t>
      </w:r>
      <w:r>
        <w:rPr>
          <w:rFonts w:ascii="Times New Roman" w:hAnsi="Times New Roman"/>
          <w:highlight w:val="none"/>
        </w:rPr>
        <w:t>推荐成交候选人。</w:t>
      </w:r>
    </w:p>
    <w:p w14:paraId="13A596A1">
      <w:pPr>
        <w:rPr>
          <w:rFonts w:ascii="Times New Roman" w:hAnsi="Times New Roman"/>
          <w:highlight w:val="none"/>
        </w:rPr>
      </w:pPr>
      <w:r>
        <w:rPr>
          <w:rFonts w:hint="eastAsia" w:ascii="Times New Roman" w:hAnsi="Times New Roman"/>
          <w:highlight w:val="none"/>
          <w:lang w:val="en-US" w:eastAsia="zh-CN"/>
        </w:rPr>
        <w:t>6.</w:t>
      </w:r>
      <w:r>
        <w:rPr>
          <w:rFonts w:hint="eastAsia" w:ascii="Times New Roman" w:hAnsi="Times New Roman"/>
          <w:highlight w:val="none"/>
        </w:rPr>
        <w:t>3</w:t>
      </w:r>
      <w:r>
        <w:rPr>
          <w:rFonts w:hint="eastAsia" w:ascii="Times New Roman" w:hAnsi="Times New Roman"/>
          <w:highlight w:val="none"/>
          <w:lang w:val="en-US" w:eastAsia="zh-CN"/>
        </w:rPr>
        <w:t xml:space="preserve"> </w:t>
      </w:r>
      <w:r>
        <w:rPr>
          <w:rFonts w:ascii="Times New Roman" w:hAnsi="Times New Roman"/>
          <w:highlight w:val="none"/>
        </w:rPr>
        <w:t>初步评审</w:t>
      </w:r>
    </w:p>
    <w:p w14:paraId="211DC0BF">
      <w:pPr>
        <w:rPr>
          <w:rFonts w:ascii="Times New Roman" w:hAnsi="Times New Roman"/>
          <w:highlight w:val="none"/>
        </w:rPr>
      </w:pPr>
      <w:r>
        <w:rPr>
          <w:rFonts w:hint="eastAsia" w:ascii="Times New Roman" w:hAnsi="Times New Roman"/>
          <w:highlight w:val="none"/>
          <w:lang w:val="en-US" w:eastAsia="zh-CN"/>
        </w:rPr>
        <w:t>6.</w:t>
      </w:r>
      <w:r>
        <w:rPr>
          <w:rFonts w:hint="eastAsia" w:ascii="Times New Roman" w:hAnsi="Times New Roman"/>
          <w:highlight w:val="none"/>
        </w:rPr>
        <w:t>3</w:t>
      </w:r>
      <w:r>
        <w:rPr>
          <w:rFonts w:ascii="Times New Roman" w:hAnsi="Times New Roman"/>
          <w:highlight w:val="none"/>
        </w:rPr>
        <w:t>.1关于重大偏差</w:t>
      </w:r>
    </w:p>
    <w:p w14:paraId="6C813F74">
      <w:pPr>
        <w:ind w:firstLine="480"/>
        <w:rPr>
          <w:rFonts w:ascii="Times New Roman" w:hAnsi="Times New Roman"/>
          <w:highlight w:val="none"/>
        </w:rPr>
      </w:pPr>
      <w:r>
        <w:rPr>
          <w:rFonts w:hint="eastAsia" w:ascii="Times New Roman" w:hAnsi="Times New Roman"/>
          <w:highlight w:val="none"/>
        </w:rPr>
        <w:t>评审小组</w:t>
      </w:r>
      <w:r>
        <w:rPr>
          <w:rFonts w:ascii="Times New Roman" w:hAnsi="Times New Roman"/>
          <w:highlight w:val="none"/>
        </w:rPr>
        <w:t>对各谈判申请文件是否实质性地响应谈判文件进行初步评审。谈判申请文件对谈判文件有1项重大偏差，即是对谈判文件没有作出实质性响应，初步评审为不合格。谈判申请文件具有本谈判文件</w:t>
      </w:r>
      <w:r>
        <w:rPr>
          <w:rFonts w:hint="eastAsia" w:ascii="Times New Roman" w:hAnsi="Times New Roman"/>
          <w:highlight w:val="none"/>
        </w:rPr>
        <w:t>下列</w:t>
      </w:r>
      <w:r>
        <w:rPr>
          <w:rFonts w:ascii="Times New Roman" w:hAnsi="Times New Roman"/>
          <w:highlight w:val="none"/>
        </w:rPr>
        <w:t>条款所列情形之一者，或本谈判文件采购人不予接受的条款之一者，即属于对本谈判文件有重大偏差</w:t>
      </w:r>
      <w:r>
        <w:rPr>
          <w:rFonts w:hint="eastAsia" w:ascii="Times New Roman" w:hAnsi="Times New Roman"/>
          <w:highlight w:val="none"/>
        </w:rPr>
        <w:t>：</w:t>
      </w:r>
    </w:p>
    <w:p w14:paraId="29BF8126">
      <w:pPr>
        <w:numPr>
          <w:ilvl w:val="3"/>
          <w:numId w:val="14"/>
        </w:numPr>
        <w:tabs>
          <w:tab w:val="left" w:pos="960"/>
          <w:tab w:val="left" w:pos="1134"/>
          <w:tab w:val="left" w:pos="1680"/>
          <w:tab w:val="left" w:pos="3532"/>
          <w:tab w:val="clear" w:pos="1706"/>
        </w:tabs>
        <w:adjustRightInd w:val="0"/>
        <w:ind w:left="1134" w:hanging="708"/>
        <w:jc w:val="left"/>
        <w:textAlignment w:val="baseline"/>
        <w:rPr>
          <w:rFonts w:ascii="Times New Roman" w:hAnsi="Times New Roman" w:eastAsia="黑体" w:cs="Arial"/>
          <w:b/>
          <w:bCs/>
          <w:highlight w:val="none"/>
        </w:rPr>
      </w:pPr>
      <w:r>
        <w:rPr>
          <w:rFonts w:hint="eastAsia" w:ascii="Times New Roman" w:hAnsi="Times New Roman" w:eastAsia="黑体" w:cs="Arial"/>
          <w:b/>
          <w:bCs/>
          <w:highlight w:val="none"/>
        </w:rPr>
        <w:t>谈判申请文件未按谈判文件规定的要求签署谈判申请文件的；</w:t>
      </w:r>
    </w:p>
    <w:p w14:paraId="072A58D4">
      <w:pPr>
        <w:numPr>
          <w:ilvl w:val="3"/>
          <w:numId w:val="14"/>
        </w:numPr>
        <w:tabs>
          <w:tab w:val="left" w:pos="960"/>
          <w:tab w:val="left" w:pos="1134"/>
          <w:tab w:val="left" w:pos="1680"/>
          <w:tab w:val="left" w:pos="3532"/>
          <w:tab w:val="clear" w:pos="1706"/>
        </w:tabs>
        <w:adjustRightInd w:val="0"/>
        <w:ind w:left="1134" w:hanging="708"/>
        <w:jc w:val="left"/>
        <w:textAlignment w:val="baseline"/>
        <w:rPr>
          <w:rFonts w:ascii="Times New Roman" w:hAnsi="Times New Roman" w:eastAsia="黑体" w:cs="Arial"/>
          <w:b/>
          <w:bCs/>
          <w:highlight w:val="none"/>
        </w:rPr>
      </w:pPr>
      <w:r>
        <w:rPr>
          <w:rFonts w:hint="eastAsia" w:ascii="Times New Roman" w:hAnsi="Times New Roman" w:eastAsia="黑体" w:cs="Arial"/>
          <w:b/>
          <w:bCs/>
          <w:highlight w:val="none"/>
        </w:rPr>
        <w:t>谈判申请文件载明的谈判项目工期（交货期/交付期）超过谈判文件规定的期限；</w:t>
      </w:r>
    </w:p>
    <w:p w14:paraId="487BC73E">
      <w:pPr>
        <w:numPr>
          <w:ilvl w:val="3"/>
          <w:numId w:val="14"/>
        </w:numPr>
        <w:tabs>
          <w:tab w:val="left" w:pos="960"/>
          <w:tab w:val="left" w:pos="1134"/>
          <w:tab w:val="left" w:pos="1680"/>
          <w:tab w:val="left" w:pos="3532"/>
          <w:tab w:val="clear" w:pos="1706"/>
        </w:tabs>
        <w:adjustRightInd w:val="0"/>
        <w:ind w:left="1134" w:hanging="708"/>
        <w:jc w:val="left"/>
        <w:textAlignment w:val="baseline"/>
        <w:rPr>
          <w:rFonts w:ascii="Times New Roman" w:hAnsi="Times New Roman" w:eastAsia="黑体" w:cs="Arial"/>
          <w:b/>
          <w:bCs/>
          <w:highlight w:val="none"/>
        </w:rPr>
      </w:pPr>
      <w:r>
        <w:rPr>
          <w:rFonts w:hint="eastAsia" w:ascii="Times New Roman" w:hAnsi="Times New Roman" w:eastAsia="黑体" w:cs="Arial"/>
          <w:b/>
          <w:bCs/>
          <w:highlight w:val="none"/>
        </w:rPr>
        <w:t>不符合谈判文件的实质性要求；</w:t>
      </w:r>
    </w:p>
    <w:p w14:paraId="33A104C9">
      <w:pPr>
        <w:numPr>
          <w:ilvl w:val="3"/>
          <w:numId w:val="14"/>
        </w:numPr>
        <w:tabs>
          <w:tab w:val="left" w:pos="960"/>
          <w:tab w:val="left" w:pos="1134"/>
          <w:tab w:val="left" w:pos="1680"/>
          <w:tab w:val="left" w:pos="2977"/>
          <w:tab w:val="clear" w:pos="1706"/>
        </w:tabs>
        <w:adjustRightInd w:val="0"/>
        <w:ind w:left="1134" w:hanging="708"/>
        <w:jc w:val="left"/>
        <w:textAlignment w:val="baseline"/>
        <w:rPr>
          <w:rFonts w:ascii="Times New Roman" w:hAnsi="Times New Roman" w:eastAsia="黑体" w:cs="Arial"/>
          <w:b/>
          <w:bCs/>
          <w:highlight w:val="none"/>
        </w:rPr>
      </w:pPr>
      <w:r>
        <w:rPr>
          <w:rFonts w:hint="eastAsia" w:ascii="Times New Roman" w:hAnsi="Times New Roman" w:eastAsia="黑体" w:cs="Arial"/>
          <w:b/>
          <w:bCs/>
          <w:highlight w:val="none"/>
        </w:rPr>
        <w:t>合同条款中的付款、保证、索赔、合同变更等条款有重大偏离的；</w:t>
      </w:r>
    </w:p>
    <w:p w14:paraId="14D24539">
      <w:pPr>
        <w:numPr>
          <w:ilvl w:val="3"/>
          <w:numId w:val="14"/>
        </w:numPr>
        <w:tabs>
          <w:tab w:val="left" w:pos="960"/>
          <w:tab w:val="left" w:pos="1134"/>
          <w:tab w:val="left" w:pos="1680"/>
          <w:tab w:val="left" w:pos="3532"/>
          <w:tab w:val="clear" w:pos="1706"/>
        </w:tabs>
        <w:adjustRightInd w:val="0"/>
        <w:ind w:left="1134" w:hanging="708"/>
        <w:jc w:val="left"/>
        <w:textAlignment w:val="baseline"/>
        <w:rPr>
          <w:rFonts w:ascii="Times New Roman" w:hAnsi="Times New Roman" w:eastAsia="黑体" w:cs="Arial"/>
          <w:b/>
          <w:bCs/>
          <w:highlight w:val="none"/>
        </w:rPr>
      </w:pPr>
      <w:r>
        <w:rPr>
          <w:rFonts w:hint="eastAsia" w:ascii="Times New Roman" w:hAnsi="Times New Roman" w:eastAsia="黑体" w:cs="Arial"/>
          <w:b/>
          <w:bCs/>
          <w:highlight w:val="none"/>
        </w:rPr>
        <w:t>投标报价不是固定价的，或同一货物（或方案）有选择性报价；</w:t>
      </w:r>
    </w:p>
    <w:p w14:paraId="66A646E6">
      <w:pPr>
        <w:numPr>
          <w:ilvl w:val="3"/>
          <w:numId w:val="14"/>
        </w:numPr>
        <w:tabs>
          <w:tab w:val="left" w:pos="960"/>
          <w:tab w:val="left" w:pos="1134"/>
          <w:tab w:val="left" w:pos="1680"/>
          <w:tab w:val="left" w:pos="3532"/>
          <w:tab w:val="clear" w:pos="1706"/>
        </w:tabs>
        <w:adjustRightInd w:val="0"/>
        <w:ind w:left="1134" w:hanging="708"/>
        <w:jc w:val="left"/>
        <w:textAlignment w:val="baseline"/>
        <w:rPr>
          <w:rFonts w:ascii="Times New Roman" w:hAnsi="Times New Roman" w:eastAsia="黑体" w:cs="Arial"/>
          <w:b/>
          <w:snapToGrid w:val="0"/>
          <w:highlight w:val="none"/>
        </w:rPr>
      </w:pPr>
      <w:r>
        <w:rPr>
          <w:rFonts w:hint="eastAsia" w:ascii="Times New Roman" w:hAnsi="Times New Roman" w:eastAsia="黑体" w:cs="Arial"/>
          <w:b/>
          <w:bCs/>
          <w:highlight w:val="none"/>
        </w:rPr>
        <w:t>谈判申请人有串通投标、弄虚作假、行贿等违法行为；</w:t>
      </w:r>
    </w:p>
    <w:p w14:paraId="0E78CE5B">
      <w:pPr>
        <w:numPr>
          <w:ilvl w:val="3"/>
          <w:numId w:val="14"/>
        </w:numPr>
        <w:tabs>
          <w:tab w:val="left" w:pos="960"/>
          <w:tab w:val="left" w:pos="1134"/>
          <w:tab w:val="left" w:pos="1680"/>
          <w:tab w:val="left" w:pos="3532"/>
          <w:tab w:val="clear" w:pos="1706"/>
        </w:tabs>
        <w:adjustRightInd w:val="0"/>
        <w:ind w:left="1134" w:hanging="708"/>
        <w:jc w:val="left"/>
        <w:textAlignment w:val="baseline"/>
        <w:rPr>
          <w:rFonts w:ascii="Times New Roman" w:hAnsi="Times New Roman" w:eastAsia="黑体" w:cs="Arial"/>
          <w:b/>
          <w:snapToGrid w:val="0"/>
          <w:highlight w:val="none"/>
        </w:rPr>
      </w:pPr>
      <w:r>
        <w:rPr>
          <w:rFonts w:hint="eastAsia" w:ascii="Times New Roman" w:hAnsi="Times New Roman" w:eastAsia="黑体" w:cs="Arial"/>
          <w:b/>
          <w:snapToGrid w:val="0"/>
          <w:highlight w:val="none"/>
        </w:rPr>
        <w:t>法律、法规、规章及规范性文件规定的其他应当予以否决的情形。</w:t>
      </w:r>
    </w:p>
    <w:p w14:paraId="1BC94B7F">
      <w:pPr>
        <w:rPr>
          <w:rFonts w:ascii="Times New Roman" w:hAnsi="Times New Roman"/>
          <w:highlight w:val="none"/>
        </w:rPr>
      </w:pPr>
      <w:r>
        <w:rPr>
          <w:rFonts w:hint="eastAsia" w:ascii="Times New Roman" w:hAnsi="Times New Roman"/>
          <w:highlight w:val="none"/>
          <w:lang w:val="en-US" w:eastAsia="zh-CN"/>
        </w:rPr>
        <w:t>6.</w:t>
      </w:r>
      <w:r>
        <w:rPr>
          <w:rFonts w:hint="eastAsia" w:ascii="Times New Roman" w:hAnsi="Times New Roman"/>
          <w:highlight w:val="none"/>
        </w:rPr>
        <w:t>3</w:t>
      </w:r>
      <w:r>
        <w:rPr>
          <w:rFonts w:ascii="Times New Roman" w:hAnsi="Times New Roman"/>
          <w:highlight w:val="none"/>
        </w:rPr>
        <w:t>.2</w:t>
      </w:r>
      <w:r>
        <w:rPr>
          <w:rFonts w:hint="eastAsia" w:ascii="Times New Roman" w:hAnsi="Times New Roman"/>
          <w:highlight w:val="none"/>
          <w:lang w:val="en-US" w:eastAsia="zh-CN"/>
        </w:rPr>
        <w:t xml:space="preserve"> </w:t>
      </w:r>
      <w:r>
        <w:rPr>
          <w:rFonts w:ascii="Times New Roman" w:hAnsi="Times New Roman"/>
          <w:highlight w:val="none"/>
        </w:rPr>
        <w:t>关于细微偏差</w:t>
      </w:r>
    </w:p>
    <w:p w14:paraId="1C41802B">
      <w:pPr>
        <w:rPr>
          <w:rFonts w:ascii="Times New Roman" w:hAnsi="Times New Roman"/>
          <w:highlight w:val="none"/>
        </w:rPr>
      </w:pPr>
      <w:r>
        <w:rPr>
          <w:rFonts w:hint="eastAsia" w:ascii="Times New Roman" w:hAnsi="Times New Roman"/>
          <w:highlight w:val="none"/>
        </w:rPr>
        <w:t xml:space="preserve">    </w:t>
      </w:r>
      <w:r>
        <w:rPr>
          <w:rFonts w:ascii="Times New Roman" w:hAnsi="Times New Roman"/>
          <w:highlight w:val="none"/>
        </w:rPr>
        <w:t>细微偏差是指谈判申请文件在实质上响应本谈判文件的要求，但在个别地方存在漏项或者提供了不完整的技术信息和数据等情况，并且补正这些遗漏或者不完整不会对其他谈判申请人造成不公平的结果。</w:t>
      </w:r>
      <w:r>
        <w:rPr>
          <w:rFonts w:hint="eastAsia" w:ascii="Times New Roman" w:hAnsi="Times New Roman"/>
          <w:highlight w:val="none"/>
        </w:rPr>
        <w:t>评审小组</w:t>
      </w:r>
      <w:r>
        <w:rPr>
          <w:rFonts w:ascii="Times New Roman" w:hAnsi="Times New Roman"/>
          <w:highlight w:val="none"/>
        </w:rPr>
        <w:t>书面要求存在细微偏差的谈判申请人在评审结束前予以补正。已做补正的，不影响谈判申请文件的有效性。拒不补正的，在详细评审时对细微偏差作不利于该谈判申请人的量化。细微偏差3项</w:t>
      </w:r>
      <w:r>
        <w:rPr>
          <w:rFonts w:hint="eastAsia" w:ascii="Times New Roman" w:hAnsi="Times New Roman"/>
          <w:highlight w:val="none"/>
        </w:rPr>
        <w:t>及以上</w:t>
      </w:r>
      <w:r>
        <w:rPr>
          <w:rFonts w:ascii="Times New Roman" w:hAnsi="Times New Roman"/>
          <w:highlight w:val="none"/>
        </w:rPr>
        <w:t>，且拒不补正的，视同</w:t>
      </w:r>
      <w:r>
        <w:rPr>
          <w:rFonts w:hint="eastAsia" w:ascii="Times New Roman" w:hAnsi="Times New Roman"/>
          <w:highlight w:val="none"/>
        </w:rPr>
        <w:t>未实质性响应谈判文件</w:t>
      </w:r>
      <w:r>
        <w:rPr>
          <w:rFonts w:ascii="Times New Roman" w:hAnsi="Times New Roman"/>
          <w:highlight w:val="none"/>
        </w:rPr>
        <w:t>。</w:t>
      </w:r>
    </w:p>
    <w:p w14:paraId="684E76DE">
      <w:pPr>
        <w:rPr>
          <w:rFonts w:ascii="Times New Roman" w:hAnsi="Times New Roman"/>
          <w:highlight w:val="none"/>
        </w:rPr>
      </w:pPr>
      <w:r>
        <w:rPr>
          <w:rFonts w:hint="eastAsia" w:ascii="Times New Roman" w:hAnsi="Times New Roman"/>
          <w:highlight w:val="none"/>
          <w:lang w:val="en-US" w:eastAsia="zh-CN"/>
        </w:rPr>
        <w:t>6.</w:t>
      </w:r>
      <w:r>
        <w:rPr>
          <w:rFonts w:hint="eastAsia" w:ascii="Times New Roman" w:hAnsi="Times New Roman"/>
          <w:highlight w:val="none"/>
        </w:rPr>
        <w:t>4</w:t>
      </w:r>
      <w:r>
        <w:rPr>
          <w:rFonts w:hint="eastAsia" w:ascii="Times New Roman" w:hAnsi="Times New Roman"/>
          <w:highlight w:val="none"/>
          <w:lang w:val="en-US" w:eastAsia="zh-CN"/>
        </w:rPr>
        <w:t xml:space="preserve"> </w:t>
      </w:r>
      <w:r>
        <w:rPr>
          <w:rFonts w:ascii="Times New Roman" w:hAnsi="Times New Roman"/>
          <w:highlight w:val="none"/>
        </w:rPr>
        <w:t>详细评审</w:t>
      </w:r>
    </w:p>
    <w:p w14:paraId="72CE58AE">
      <w:pPr>
        <w:rPr>
          <w:rFonts w:ascii="Times New Roman" w:hAnsi="Times New Roman"/>
          <w:highlight w:val="none"/>
        </w:rPr>
      </w:pPr>
      <w:r>
        <w:rPr>
          <w:rFonts w:hint="eastAsia" w:ascii="Times New Roman" w:hAnsi="Times New Roman"/>
          <w:highlight w:val="none"/>
          <w:lang w:val="en-US" w:eastAsia="zh-CN"/>
        </w:rPr>
        <w:t>6.</w:t>
      </w:r>
      <w:r>
        <w:rPr>
          <w:rFonts w:hint="eastAsia" w:ascii="Times New Roman" w:hAnsi="Times New Roman"/>
          <w:highlight w:val="none"/>
        </w:rPr>
        <w:t>4.1</w:t>
      </w:r>
      <w:r>
        <w:rPr>
          <w:rFonts w:hint="eastAsia" w:ascii="Times New Roman" w:hAnsi="Times New Roman"/>
          <w:highlight w:val="none"/>
          <w:lang w:val="en-US" w:eastAsia="zh-CN"/>
        </w:rPr>
        <w:t xml:space="preserve"> </w:t>
      </w:r>
      <w:r>
        <w:rPr>
          <w:rFonts w:ascii="Times New Roman" w:hAnsi="Times New Roman"/>
          <w:highlight w:val="none"/>
        </w:rPr>
        <w:t>本次谈判，采取</w:t>
      </w:r>
      <w:r>
        <w:rPr>
          <w:rFonts w:hint="eastAsia" w:ascii="Times New Roman" w:hAnsi="Times New Roman"/>
          <w:highlight w:val="none"/>
          <w:lang w:val="en-US" w:eastAsia="zh-CN"/>
        </w:rPr>
        <w:t>经评审的最低投标价法</w:t>
      </w:r>
      <w:r>
        <w:rPr>
          <w:rFonts w:ascii="Times New Roman" w:hAnsi="Times New Roman"/>
          <w:highlight w:val="none"/>
        </w:rPr>
        <w:t>进行详细评审</w:t>
      </w:r>
      <w:r>
        <w:rPr>
          <w:rFonts w:hint="eastAsia" w:ascii="Times New Roman" w:hAnsi="Times New Roman"/>
          <w:highlight w:val="none"/>
        </w:rPr>
        <w:t>，</w:t>
      </w:r>
      <w:r>
        <w:rPr>
          <w:rFonts w:hint="eastAsia" w:ascii="Times New Roman" w:hAnsi="Times New Roman" w:cs="Arial"/>
          <w:color w:val="000000"/>
          <w:highlight w:val="none"/>
        </w:rPr>
        <w:t>经评审后的</w:t>
      </w:r>
      <w:r>
        <w:rPr>
          <w:rFonts w:hint="eastAsia" w:ascii="Times New Roman" w:hAnsi="Times New Roman" w:cs="Arial"/>
          <w:highlight w:val="none"/>
        </w:rPr>
        <w:t>报价（</w:t>
      </w:r>
      <w:r>
        <w:rPr>
          <w:rFonts w:ascii="Times New Roman" w:hAnsi="Times New Roman" w:cs="Arial"/>
          <w:highlight w:val="none"/>
        </w:rPr>
        <w:t>费率）</w:t>
      </w:r>
      <w:r>
        <w:rPr>
          <w:rFonts w:ascii="Times New Roman" w:hAnsi="Times New Roman"/>
          <w:highlight w:val="none"/>
        </w:rPr>
        <w:t>是对各谈判申请单位的</w:t>
      </w:r>
      <w:r>
        <w:rPr>
          <w:rFonts w:hint="eastAsia" w:ascii="Times New Roman" w:hAnsi="Times New Roman"/>
          <w:b/>
          <w:bCs/>
          <w:highlight w:val="none"/>
        </w:rPr>
        <w:t>不含税</w:t>
      </w:r>
      <w:r>
        <w:rPr>
          <w:rFonts w:ascii="Times New Roman" w:hAnsi="Times New Roman"/>
          <w:b/>
          <w:bCs/>
          <w:highlight w:val="none"/>
        </w:rPr>
        <w:t>报价</w:t>
      </w:r>
      <w:r>
        <w:rPr>
          <w:rFonts w:ascii="Times New Roman" w:hAnsi="Times New Roman"/>
          <w:highlight w:val="none"/>
        </w:rPr>
        <w:t>进行澄清和修正的基础上的评审价格</w:t>
      </w:r>
      <w:r>
        <w:rPr>
          <w:rFonts w:hint="eastAsia" w:ascii="Times New Roman" w:hAnsi="Times New Roman" w:cs="Arial"/>
          <w:color w:val="000000"/>
          <w:highlight w:val="none"/>
        </w:rPr>
        <w:t>（</w:t>
      </w:r>
      <w:r>
        <w:rPr>
          <w:rFonts w:ascii="Times New Roman" w:hAnsi="Times New Roman" w:cs="Arial"/>
          <w:color w:val="000000"/>
          <w:highlight w:val="none"/>
        </w:rPr>
        <w:t>费率）</w:t>
      </w:r>
      <w:r>
        <w:rPr>
          <w:rFonts w:ascii="Times New Roman" w:hAnsi="Times New Roman"/>
          <w:highlight w:val="none"/>
        </w:rPr>
        <w:t>。</w:t>
      </w:r>
    </w:p>
    <w:p w14:paraId="0769CDBE">
      <w:pPr>
        <w:rPr>
          <w:rFonts w:ascii="Times New Roman" w:hAnsi="Times New Roman"/>
          <w:highlight w:val="none"/>
        </w:rPr>
      </w:pPr>
      <w:r>
        <w:rPr>
          <w:rFonts w:hint="eastAsia" w:ascii="Times New Roman" w:hAnsi="Times New Roman"/>
          <w:highlight w:val="none"/>
          <w:lang w:val="en-US" w:eastAsia="zh-CN"/>
        </w:rPr>
        <w:t>6.</w:t>
      </w:r>
      <w:r>
        <w:rPr>
          <w:rFonts w:ascii="Times New Roman" w:hAnsi="Times New Roman"/>
          <w:highlight w:val="none"/>
        </w:rPr>
        <w:t>4.2</w:t>
      </w:r>
      <w:r>
        <w:rPr>
          <w:rFonts w:hint="eastAsia" w:ascii="Times New Roman" w:hAnsi="Times New Roman"/>
          <w:highlight w:val="none"/>
          <w:lang w:val="en-US" w:eastAsia="zh-CN"/>
        </w:rPr>
        <w:t xml:space="preserve"> </w:t>
      </w:r>
      <w:r>
        <w:rPr>
          <w:rFonts w:hint="eastAsia" w:ascii="Times New Roman" w:hAnsi="Times New Roman" w:cs="Arial"/>
          <w:color w:val="000000"/>
          <w:highlight w:val="none"/>
        </w:rPr>
        <w:t>按经评审后的投标价（</w:t>
      </w:r>
      <w:r>
        <w:rPr>
          <w:rFonts w:ascii="Times New Roman" w:hAnsi="Times New Roman" w:cs="Arial"/>
          <w:color w:val="000000"/>
          <w:highlight w:val="none"/>
        </w:rPr>
        <w:t>费率）</w:t>
      </w:r>
      <w:r>
        <w:rPr>
          <w:rFonts w:hint="eastAsia" w:ascii="Times New Roman" w:hAnsi="Times New Roman" w:cs="Arial"/>
          <w:color w:val="000000"/>
          <w:highlight w:val="none"/>
        </w:rPr>
        <w:t>，由低到高确定成交供应商，即经评审后的最低价（</w:t>
      </w:r>
      <w:r>
        <w:rPr>
          <w:rFonts w:ascii="Times New Roman" w:hAnsi="Times New Roman" w:cs="Arial"/>
          <w:color w:val="000000"/>
          <w:highlight w:val="none"/>
        </w:rPr>
        <w:t>费率）</w:t>
      </w:r>
      <w:r>
        <w:rPr>
          <w:rFonts w:hint="eastAsia" w:ascii="Times New Roman" w:hAnsi="Times New Roman" w:cs="Arial"/>
          <w:color w:val="000000"/>
          <w:highlight w:val="none"/>
        </w:rPr>
        <w:t>为第一成交候选人，次低价（</w:t>
      </w:r>
      <w:r>
        <w:rPr>
          <w:rFonts w:ascii="Times New Roman" w:hAnsi="Times New Roman" w:cs="Arial"/>
          <w:color w:val="000000"/>
          <w:highlight w:val="none"/>
        </w:rPr>
        <w:t>费率）</w:t>
      </w:r>
      <w:r>
        <w:rPr>
          <w:rFonts w:hint="eastAsia" w:ascii="Times New Roman" w:hAnsi="Times New Roman" w:cs="Arial"/>
          <w:color w:val="000000"/>
          <w:highlight w:val="none"/>
        </w:rPr>
        <w:t>为第二成交候选</w:t>
      </w:r>
      <w:r>
        <w:rPr>
          <w:rFonts w:hint="eastAsia" w:ascii="Times New Roman" w:hAnsi="Times New Roman" w:cs="Arial"/>
          <w:highlight w:val="none"/>
        </w:rPr>
        <w:t>人，以此类推。经评审的报价（</w:t>
      </w:r>
      <w:r>
        <w:rPr>
          <w:rFonts w:ascii="Times New Roman" w:hAnsi="Times New Roman" w:cs="Arial"/>
          <w:highlight w:val="none"/>
        </w:rPr>
        <w:t>费率）</w:t>
      </w:r>
      <w:r>
        <w:rPr>
          <w:rFonts w:hint="eastAsia" w:ascii="Times New Roman" w:hAnsi="Times New Roman" w:cs="Arial"/>
          <w:highlight w:val="none"/>
        </w:rPr>
        <w:t>相等时，按照注册资本大小排序；注册资本也相同时，由申请人代表抽签产生排名</w:t>
      </w:r>
      <w:r>
        <w:rPr>
          <w:rFonts w:ascii="Times New Roman" w:hAnsi="Times New Roman" w:cs="Arial"/>
          <w:highlight w:val="none"/>
        </w:rPr>
        <w:t>顺序</w:t>
      </w:r>
      <w:r>
        <w:rPr>
          <w:rFonts w:hint="eastAsia" w:ascii="Times New Roman" w:hAnsi="Times New Roman" w:cs="Arial"/>
          <w:highlight w:val="none"/>
        </w:rPr>
        <w:t>。</w:t>
      </w:r>
    </w:p>
    <w:p w14:paraId="137BFE8E">
      <w:pPr>
        <w:widowControl/>
        <w:spacing w:before="240" w:after="240"/>
        <w:jc w:val="left"/>
        <w:outlineLvl w:val="0"/>
        <w:rPr>
          <w:rFonts w:ascii="Times New Roman" w:hAnsi="Times New Roman"/>
          <w:b/>
          <w:highlight w:val="none"/>
        </w:rPr>
      </w:pPr>
      <w:bookmarkStart w:id="115" w:name="_Toc16392"/>
      <w:bookmarkStart w:id="116" w:name="_Toc12606783"/>
      <w:r>
        <w:rPr>
          <w:rFonts w:hint="eastAsia" w:ascii="Times New Roman" w:hAnsi="Times New Roman"/>
          <w:b/>
          <w:bCs/>
          <w:highlight w:val="none"/>
        </w:rPr>
        <w:t xml:space="preserve">7 </w:t>
      </w:r>
      <w:r>
        <w:rPr>
          <w:rFonts w:hint="eastAsia" w:ascii="Times New Roman" w:hAnsi="Times New Roman"/>
          <w:bCs/>
          <w:highlight w:val="none"/>
        </w:rPr>
        <w:t xml:space="preserve"> </w:t>
      </w:r>
      <w:r>
        <w:rPr>
          <w:rFonts w:hint="eastAsia" w:ascii="Times New Roman" w:hAnsi="Times New Roman"/>
          <w:b/>
          <w:highlight w:val="none"/>
        </w:rPr>
        <w:t>合同</w:t>
      </w:r>
      <w:r>
        <w:rPr>
          <w:rFonts w:ascii="Times New Roman" w:hAnsi="Times New Roman"/>
          <w:b/>
          <w:highlight w:val="none"/>
        </w:rPr>
        <w:t>授予</w:t>
      </w:r>
      <w:bookmarkEnd w:id="115"/>
      <w:bookmarkEnd w:id="116"/>
    </w:p>
    <w:p w14:paraId="1DE336EA">
      <w:pPr>
        <w:numPr>
          <w:ilvl w:val="0"/>
          <w:numId w:val="0"/>
        </w:numPr>
        <w:adjustRightInd w:val="0"/>
        <w:snapToGrid w:val="0"/>
        <w:ind w:leftChars="0"/>
        <w:jc w:val="left"/>
        <w:rPr>
          <w:rFonts w:ascii="Times New Roman" w:hAnsi="Times New Roman" w:cs="Arial"/>
          <w:bCs/>
          <w:highlight w:val="none"/>
        </w:rPr>
      </w:pPr>
      <w:r>
        <w:rPr>
          <w:rFonts w:hint="eastAsia" w:ascii="Times New Roman" w:hAnsi="Times New Roman"/>
          <w:highlight w:val="none"/>
          <w:lang w:val="en-US" w:eastAsia="zh-CN"/>
        </w:rPr>
        <w:t xml:space="preserve">7.1 </w:t>
      </w:r>
      <w:r>
        <w:rPr>
          <w:rFonts w:hint="eastAsia" w:ascii="Times New Roman" w:hAnsi="Times New Roman" w:cs="Arial"/>
          <w:bCs/>
          <w:highlight w:val="none"/>
        </w:rPr>
        <w:t>采购人将确定经评审</w:t>
      </w:r>
      <w:r>
        <w:rPr>
          <w:rFonts w:ascii="Times New Roman" w:hAnsi="Times New Roman" w:cs="Arial"/>
          <w:bCs/>
          <w:highlight w:val="none"/>
        </w:rPr>
        <w:t>的投标价最低</w:t>
      </w:r>
      <w:r>
        <w:rPr>
          <w:rFonts w:hint="eastAsia" w:ascii="Times New Roman" w:hAnsi="Times New Roman" w:cs="Arial"/>
          <w:bCs/>
          <w:highlight w:val="none"/>
        </w:rPr>
        <w:t>的谈判申请人</w:t>
      </w:r>
      <w:r>
        <w:rPr>
          <w:rFonts w:ascii="Times New Roman" w:hAnsi="Times New Roman" w:cs="Arial"/>
          <w:bCs/>
          <w:highlight w:val="none"/>
        </w:rPr>
        <w:t>为成交供应商</w:t>
      </w:r>
      <w:r>
        <w:rPr>
          <w:rFonts w:hint="eastAsia" w:ascii="Times New Roman" w:hAnsi="Times New Roman" w:cs="Arial"/>
          <w:bCs/>
          <w:highlight w:val="none"/>
        </w:rPr>
        <w:t>。</w:t>
      </w:r>
    </w:p>
    <w:p w14:paraId="2837C2FF">
      <w:pPr>
        <w:keepNext w:val="0"/>
        <w:keepLines w:val="0"/>
        <w:pageBreakBefore w:val="0"/>
        <w:widowControl w:val="0"/>
        <w:numPr>
          <w:ilvl w:val="0"/>
          <w:numId w:val="0"/>
        </w:numPr>
        <w:kinsoku/>
        <w:wordWrap/>
        <w:overflowPunct/>
        <w:topLinePunct w:val="0"/>
        <w:autoSpaceDE/>
        <w:autoSpaceDN/>
        <w:bidi w:val="0"/>
        <w:adjustRightInd w:val="0"/>
        <w:snapToGrid w:val="0"/>
        <w:ind w:leftChars="0"/>
        <w:jc w:val="left"/>
        <w:textAlignment w:val="auto"/>
        <w:rPr>
          <w:rFonts w:ascii="Times New Roman" w:hAnsi="Times New Roman" w:cs="Arial"/>
          <w:bCs/>
          <w:highlight w:val="none"/>
        </w:rPr>
      </w:pPr>
      <w:r>
        <w:rPr>
          <w:rFonts w:hint="eastAsia" w:ascii="Times New Roman" w:hAnsi="Times New Roman"/>
          <w:highlight w:val="none"/>
          <w:lang w:val="en-US" w:eastAsia="zh-CN"/>
        </w:rPr>
        <w:t>7.2</w:t>
      </w:r>
      <w:r>
        <w:rPr>
          <w:rFonts w:hint="eastAsia" w:ascii="Times New Roman" w:hAnsi="Times New Roman" w:cs="Arial"/>
          <w:bCs/>
          <w:highlight w:val="none"/>
          <w:lang w:val="en-US" w:eastAsia="zh-CN"/>
        </w:rPr>
        <w:t xml:space="preserve"> </w:t>
      </w:r>
      <w:r>
        <w:rPr>
          <w:rFonts w:hint="eastAsia" w:ascii="Times New Roman" w:hAnsi="Times New Roman" w:cs="Arial"/>
          <w:bCs/>
          <w:highlight w:val="none"/>
        </w:rPr>
        <w:t>排名第一的成交候选人放弃成交资格、因不可抗力不能履行合同、不按照谈判文件要求提交履约保证金，或者被查实存在影响成交结果的违法行为等情形，不符合成交条件的，采购人可以按照评审小组提出的成交候选人名单排序依次确定其他成交候选人为成交供应商，也可以重新组织谈判。</w:t>
      </w:r>
    </w:p>
    <w:p w14:paraId="7242A754">
      <w:pPr>
        <w:numPr>
          <w:ilvl w:val="0"/>
          <w:numId w:val="0"/>
        </w:numPr>
        <w:adjustRightInd w:val="0"/>
        <w:snapToGrid w:val="0"/>
        <w:ind w:leftChars="0"/>
        <w:jc w:val="left"/>
        <w:rPr>
          <w:rFonts w:ascii="Times New Roman" w:hAnsi="Times New Roman" w:cs="Arial"/>
          <w:bCs/>
          <w:highlight w:val="none"/>
        </w:rPr>
      </w:pPr>
      <w:r>
        <w:rPr>
          <w:rFonts w:hint="eastAsia" w:ascii="Times New Roman" w:hAnsi="Times New Roman"/>
          <w:highlight w:val="none"/>
          <w:lang w:val="en-US" w:eastAsia="zh-CN"/>
        </w:rPr>
        <w:t>7.3</w:t>
      </w:r>
      <w:r>
        <w:rPr>
          <w:rFonts w:hint="eastAsia" w:ascii="Times New Roman" w:hAnsi="Times New Roman" w:cs="Arial"/>
          <w:highlight w:val="none"/>
          <w:lang w:val="en-US" w:eastAsia="zh-CN"/>
        </w:rPr>
        <w:t xml:space="preserve"> </w:t>
      </w:r>
      <w:r>
        <w:rPr>
          <w:rFonts w:hint="eastAsia" w:ascii="Times New Roman" w:hAnsi="Times New Roman" w:cs="Arial"/>
          <w:highlight w:val="none"/>
        </w:rPr>
        <w:t>采购人在授予合同时有权对货物数量和服务予以增加或减少，谈判申请人不得对单价或其他的条款和条件做任何改变。</w:t>
      </w:r>
    </w:p>
    <w:p w14:paraId="0E3D1D96">
      <w:pPr>
        <w:adjustRightInd w:val="0"/>
        <w:snapToGrid w:val="0"/>
        <w:jc w:val="left"/>
        <w:rPr>
          <w:rFonts w:ascii="Times New Roman" w:hAnsi="Times New Roman" w:cs="Arial"/>
          <w:color w:val="000000"/>
          <w:highlight w:val="none"/>
        </w:rPr>
        <w:sectPr>
          <w:pgSz w:w="11906" w:h="16838"/>
          <w:pgMar w:top="1440" w:right="1287" w:bottom="1246" w:left="1259" w:header="851" w:footer="992" w:gutter="0"/>
          <w:pgNumType w:fmt="decimal"/>
          <w:cols w:space="720" w:num="1"/>
          <w:docGrid w:type="linesAndChars" w:linePitch="312" w:charSpace="0"/>
        </w:sectPr>
      </w:pPr>
    </w:p>
    <w:p w14:paraId="6CA95299">
      <w:pPr>
        <w:pStyle w:val="3"/>
        <w:numPr>
          <w:ilvl w:val="0"/>
          <w:numId w:val="0"/>
        </w:numPr>
        <w:tabs>
          <w:tab w:val="left" w:pos="426"/>
          <w:tab w:val="clear" w:pos="574"/>
        </w:tabs>
        <w:jc w:val="left"/>
        <w:rPr>
          <w:rFonts w:hint="eastAsia" w:ascii="Times New Roman" w:hAnsi="Times New Roman"/>
          <w:b/>
          <w:bCs/>
          <w:snapToGrid w:val="0"/>
          <w:sz w:val="24"/>
          <w:szCs w:val="24"/>
          <w:highlight w:val="none"/>
          <w:lang w:val="en-US" w:eastAsia="zh-CN"/>
        </w:rPr>
      </w:pPr>
      <w:r>
        <w:rPr>
          <w:rFonts w:hint="eastAsia" w:ascii="Times New Roman" w:hAnsi="Times New Roman"/>
          <w:b/>
          <w:bCs/>
          <w:snapToGrid w:val="0"/>
          <w:sz w:val="24"/>
          <w:szCs w:val="24"/>
          <w:highlight w:val="none"/>
          <w:lang w:val="en-US"/>
        </w:rPr>
        <w:t>8  合同条款</w:t>
      </w:r>
    </w:p>
    <w:p w14:paraId="088CCF11">
      <w:pPr>
        <w:spacing w:line="360" w:lineRule="auto"/>
        <w:rPr>
          <w:rFonts w:hint="eastAsia" w:eastAsia="仿宋"/>
          <w:b/>
          <w:highlight w:val="none"/>
          <w:lang w:eastAsia="zh-CN"/>
        </w:rPr>
      </w:pPr>
      <w:r>
        <w:rPr>
          <w:rFonts w:hint="eastAsia" w:eastAsia="仿宋"/>
          <w:b/>
          <w:highlight w:val="none"/>
        </w:rPr>
        <w:t>甲方：</w:t>
      </w:r>
      <w:r>
        <w:rPr>
          <w:rFonts w:hint="eastAsia" w:eastAsia="仿宋"/>
          <w:b/>
          <w:highlight w:val="none"/>
          <w:lang w:eastAsia="zh-CN"/>
        </w:rPr>
        <w:t>滁州市轨道交通运营有限公司</w:t>
      </w:r>
    </w:p>
    <w:p w14:paraId="67AC1FF1">
      <w:pPr>
        <w:spacing w:line="360" w:lineRule="auto"/>
        <w:rPr>
          <w:rFonts w:eastAsia="仿宋"/>
          <w:b/>
          <w:highlight w:val="none"/>
          <w:u w:val="single"/>
        </w:rPr>
      </w:pPr>
      <w:r>
        <w:rPr>
          <w:rFonts w:hint="eastAsia" w:eastAsia="仿宋"/>
          <w:b/>
          <w:highlight w:val="none"/>
        </w:rPr>
        <w:t>乙方：</w:t>
      </w:r>
    </w:p>
    <w:p w14:paraId="6BFA9247">
      <w:pPr>
        <w:spacing w:line="360" w:lineRule="auto"/>
        <w:ind w:firstLine="480" w:firstLineChars="200"/>
        <w:rPr>
          <w:rFonts w:eastAsia="仿宋"/>
          <w:highlight w:val="none"/>
        </w:rPr>
      </w:pPr>
      <w:r>
        <w:rPr>
          <w:rFonts w:eastAsia="仿宋"/>
          <w:highlight w:val="none"/>
        </w:rPr>
        <w:t>根据有关法律</w:t>
      </w:r>
      <w:r>
        <w:rPr>
          <w:rFonts w:hint="eastAsia" w:eastAsia="仿宋"/>
          <w:highlight w:val="none"/>
        </w:rPr>
        <w:t>法规</w:t>
      </w:r>
      <w:r>
        <w:rPr>
          <w:rFonts w:eastAsia="仿宋"/>
          <w:highlight w:val="none"/>
        </w:rPr>
        <w:t>规定，遵循平等、自愿、公平和诚信的原则，</w:t>
      </w:r>
      <w:r>
        <w:rPr>
          <w:rFonts w:hint="eastAsia" w:eastAsia="仿宋"/>
          <w:highlight w:val="none"/>
        </w:rPr>
        <w:t>甲、乙</w:t>
      </w:r>
      <w:r>
        <w:rPr>
          <w:rFonts w:eastAsia="仿宋"/>
          <w:highlight w:val="none"/>
        </w:rPr>
        <w:t>双方就</w:t>
      </w:r>
      <w:r>
        <w:rPr>
          <w:rFonts w:hint="eastAsia" w:eastAsia="仿宋"/>
          <w:highlight w:val="none"/>
          <w:u w:val="single"/>
          <w:lang w:val="en-US" w:eastAsia="zh-CN"/>
        </w:rPr>
        <w:t>2026年滁州轨道运营接触网专业并联开关支柱加装攀爬支撑件项目</w:t>
      </w:r>
      <w:r>
        <w:rPr>
          <w:rFonts w:hint="eastAsia" w:eastAsia="仿宋"/>
          <w:highlight w:val="none"/>
        </w:rPr>
        <w:t>（以下称“本项目”）的实施</w:t>
      </w:r>
      <w:r>
        <w:rPr>
          <w:rFonts w:eastAsia="仿宋"/>
          <w:highlight w:val="none"/>
        </w:rPr>
        <w:t>及有关事项协商一致</w:t>
      </w:r>
      <w:r>
        <w:rPr>
          <w:rFonts w:hint="eastAsia" w:eastAsia="仿宋"/>
          <w:highlight w:val="none"/>
        </w:rPr>
        <w:t>，</w:t>
      </w:r>
      <w:r>
        <w:rPr>
          <w:rFonts w:eastAsia="仿宋"/>
          <w:highlight w:val="none"/>
        </w:rPr>
        <w:t>共同达成如下协议：</w:t>
      </w:r>
    </w:p>
    <w:p w14:paraId="49310886">
      <w:pPr>
        <w:pStyle w:val="26"/>
        <w:numPr>
          <w:ilvl w:val="0"/>
          <w:numId w:val="0"/>
        </w:numPr>
        <w:spacing w:line="360" w:lineRule="auto"/>
        <w:ind w:leftChars="0"/>
        <w:rPr>
          <w:rFonts w:eastAsia="仿宋"/>
          <w:b/>
          <w:highlight w:val="none"/>
        </w:rPr>
      </w:pPr>
      <w:bookmarkStart w:id="117" w:name="_Toc351203486"/>
      <w:r>
        <w:rPr>
          <w:rFonts w:hint="eastAsia" w:eastAsia="仿宋"/>
          <w:b/>
          <w:highlight w:val="none"/>
          <w:lang w:val="en-US" w:eastAsia="zh-CN"/>
        </w:rPr>
        <w:t>一、</w:t>
      </w:r>
      <w:r>
        <w:rPr>
          <w:rFonts w:eastAsia="仿宋"/>
          <w:b/>
          <w:highlight w:val="none"/>
        </w:rPr>
        <w:t>合同文件构成</w:t>
      </w:r>
      <w:bookmarkEnd w:id="117"/>
    </w:p>
    <w:p w14:paraId="4FC1C7D9">
      <w:pPr>
        <w:spacing w:line="360" w:lineRule="auto"/>
        <w:rPr>
          <w:rFonts w:eastAsia="仿宋"/>
          <w:bCs/>
          <w:highlight w:val="none"/>
        </w:rPr>
      </w:pPr>
      <w:bookmarkStart w:id="118" w:name="_Hlk14188859"/>
      <w:r>
        <w:rPr>
          <w:rFonts w:eastAsia="仿宋"/>
          <w:bCs/>
          <w:highlight w:val="none"/>
        </w:rPr>
        <w:t>本</w:t>
      </w:r>
      <w:r>
        <w:rPr>
          <w:rFonts w:hint="eastAsia" w:eastAsia="仿宋"/>
          <w:bCs/>
          <w:highlight w:val="none"/>
          <w:lang w:eastAsia="zh-CN"/>
        </w:rPr>
        <w:t>合同</w:t>
      </w:r>
      <w:r>
        <w:rPr>
          <w:rFonts w:eastAsia="仿宋"/>
          <w:bCs/>
          <w:highlight w:val="none"/>
        </w:rPr>
        <w:t>书与下列文件一起构成合同文件：</w:t>
      </w:r>
    </w:p>
    <w:p w14:paraId="2D06CE6D">
      <w:pPr>
        <w:pStyle w:val="26"/>
        <w:numPr>
          <w:ilvl w:val="0"/>
          <w:numId w:val="15"/>
        </w:numPr>
        <w:spacing w:line="360" w:lineRule="auto"/>
        <w:ind w:firstLineChars="0"/>
        <w:rPr>
          <w:rFonts w:eastAsia="仿宋"/>
          <w:highlight w:val="none"/>
        </w:rPr>
      </w:pPr>
      <w:r>
        <w:rPr>
          <w:rFonts w:hint="eastAsia" w:eastAsia="仿宋"/>
          <w:highlight w:val="none"/>
        </w:rPr>
        <w:t>招标文件、投标文件、</w:t>
      </w:r>
      <w:r>
        <w:rPr>
          <w:rFonts w:eastAsia="仿宋"/>
          <w:highlight w:val="none"/>
        </w:rPr>
        <w:t>中标通知书（如有）；</w:t>
      </w:r>
    </w:p>
    <w:p w14:paraId="714864F2">
      <w:pPr>
        <w:pStyle w:val="26"/>
        <w:numPr>
          <w:ilvl w:val="0"/>
          <w:numId w:val="15"/>
        </w:numPr>
        <w:spacing w:line="360" w:lineRule="auto"/>
        <w:ind w:firstLineChars="0"/>
        <w:rPr>
          <w:rFonts w:eastAsia="仿宋"/>
          <w:highlight w:val="none"/>
        </w:rPr>
      </w:pPr>
      <w:bookmarkStart w:id="119" w:name="_Hlk14189050"/>
      <w:r>
        <w:rPr>
          <w:rFonts w:hint="eastAsia" w:eastAsia="仿宋"/>
          <w:highlight w:val="none"/>
        </w:rPr>
        <w:t>竞争性磋商</w:t>
      </w:r>
      <w:r>
        <w:rPr>
          <w:rFonts w:hint="eastAsia" w:eastAsia="仿宋"/>
          <w:highlight w:val="none"/>
          <w:lang w:val="en-US" w:eastAsia="zh-CN"/>
        </w:rPr>
        <w:t>文件</w:t>
      </w:r>
      <w:r>
        <w:rPr>
          <w:rFonts w:hint="eastAsia" w:eastAsia="仿宋"/>
          <w:highlight w:val="none"/>
        </w:rPr>
        <w:t>、谈判文件及申请文件（如有）</w:t>
      </w:r>
      <w:r>
        <w:rPr>
          <w:rFonts w:eastAsia="仿宋"/>
          <w:highlight w:val="none"/>
        </w:rPr>
        <w:t>；</w:t>
      </w:r>
    </w:p>
    <w:p w14:paraId="09777289">
      <w:pPr>
        <w:numPr>
          <w:ilvl w:val="0"/>
          <w:numId w:val="15"/>
        </w:numPr>
        <w:spacing w:line="360" w:lineRule="auto"/>
        <w:ind w:left="720" w:leftChars="0" w:hanging="720" w:firstLineChars="0"/>
        <w:rPr>
          <w:rFonts w:eastAsia="仿宋"/>
          <w:highlight w:val="none"/>
        </w:rPr>
      </w:pPr>
      <w:r>
        <w:rPr>
          <w:rFonts w:eastAsia="仿宋"/>
          <w:highlight w:val="none"/>
        </w:rPr>
        <w:t>技术标准和要求</w:t>
      </w:r>
      <w:r>
        <w:rPr>
          <w:rFonts w:hint="eastAsia" w:eastAsia="仿宋"/>
          <w:highlight w:val="none"/>
          <w:lang w:eastAsia="zh-CN"/>
        </w:rPr>
        <w:t>（</w:t>
      </w:r>
      <w:r>
        <w:rPr>
          <w:rFonts w:hint="eastAsia" w:eastAsia="仿宋"/>
          <w:highlight w:val="none"/>
          <w:lang w:val="en-US" w:eastAsia="zh-CN"/>
        </w:rPr>
        <w:t>用户需求书</w:t>
      </w:r>
      <w:r>
        <w:rPr>
          <w:rFonts w:hint="eastAsia" w:eastAsia="仿宋"/>
          <w:highlight w:val="none"/>
          <w:lang w:eastAsia="zh-CN"/>
        </w:rPr>
        <w:t>）</w:t>
      </w:r>
      <w:r>
        <w:rPr>
          <w:rFonts w:eastAsia="仿宋"/>
          <w:highlight w:val="none"/>
        </w:rPr>
        <w:t>；</w:t>
      </w:r>
      <w:bookmarkEnd w:id="119"/>
    </w:p>
    <w:p w14:paraId="3DE3144C">
      <w:pPr>
        <w:numPr>
          <w:ilvl w:val="0"/>
          <w:numId w:val="15"/>
        </w:numPr>
        <w:spacing w:line="360" w:lineRule="auto"/>
        <w:ind w:left="720" w:leftChars="0" w:hanging="720" w:firstLineChars="0"/>
        <w:rPr>
          <w:rFonts w:eastAsia="仿宋"/>
          <w:highlight w:val="none"/>
        </w:rPr>
      </w:pPr>
      <w:r>
        <w:rPr>
          <w:rFonts w:eastAsia="仿宋"/>
          <w:highlight w:val="none"/>
        </w:rPr>
        <w:t>图纸</w:t>
      </w:r>
      <w:r>
        <w:rPr>
          <w:rFonts w:hint="eastAsia" w:eastAsia="仿宋"/>
          <w:highlight w:val="none"/>
          <w:lang w:eastAsia="zh-CN"/>
        </w:rPr>
        <w:t>（</w:t>
      </w:r>
      <w:r>
        <w:rPr>
          <w:rFonts w:hint="eastAsia" w:eastAsia="仿宋"/>
          <w:highlight w:val="none"/>
          <w:lang w:val="en-US" w:eastAsia="zh-CN"/>
        </w:rPr>
        <w:t>如有</w:t>
      </w:r>
      <w:r>
        <w:rPr>
          <w:rFonts w:hint="eastAsia" w:eastAsia="仿宋"/>
          <w:highlight w:val="none"/>
          <w:lang w:eastAsia="zh-CN"/>
        </w:rPr>
        <w:t>）</w:t>
      </w:r>
      <w:r>
        <w:rPr>
          <w:rFonts w:eastAsia="仿宋"/>
          <w:highlight w:val="none"/>
        </w:rPr>
        <w:t>；</w:t>
      </w:r>
    </w:p>
    <w:p w14:paraId="4AEF7192">
      <w:pPr>
        <w:numPr>
          <w:ilvl w:val="0"/>
          <w:numId w:val="15"/>
        </w:numPr>
        <w:spacing w:line="360" w:lineRule="auto"/>
        <w:ind w:left="720" w:leftChars="0" w:hanging="720" w:firstLineChars="0"/>
        <w:rPr>
          <w:rFonts w:eastAsia="仿宋"/>
          <w:highlight w:val="none"/>
        </w:rPr>
      </w:pPr>
      <w:r>
        <w:rPr>
          <w:rFonts w:eastAsia="仿宋"/>
          <w:highlight w:val="none"/>
        </w:rPr>
        <w:t>已标价工程量清单或预算书</w:t>
      </w:r>
      <w:r>
        <w:rPr>
          <w:rFonts w:hint="eastAsia" w:eastAsia="仿宋"/>
          <w:highlight w:val="none"/>
          <w:lang w:eastAsia="zh-CN"/>
        </w:rPr>
        <w:t>（</w:t>
      </w:r>
      <w:r>
        <w:rPr>
          <w:rFonts w:hint="eastAsia" w:eastAsia="仿宋"/>
          <w:highlight w:val="none"/>
          <w:lang w:val="en-US" w:eastAsia="zh-CN"/>
        </w:rPr>
        <w:t>如有</w:t>
      </w:r>
      <w:r>
        <w:rPr>
          <w:rFonts w:hint="eastAsia" w:eastAsia="仿宋"/>
          <w:highlight w:val="none"/>
          <w:lang w:eastAsia="zh-CN"/>
        </w:rPr>
        <w:t>）</w:t>
      </w:r>
      <w:r>
        <w:rPr>
          <w:rFonts w:eastAsia="仿宋"/>
          <w:highlight w:val="none"/>
        </w:rPr>
        <w:t>；</w:t>
      </w:r>
      <w:bookmarkStart w:id="120" w:name="_Hlk14189066"/>
    </w:p>
    <w:p w14:paraId="1371EE34">
      <w:pPr>
        <w:numPr>
          <w:ilvl w:val="0"/>
          <w:numId w:val="15"/>
        </w:numPr>
        <w:spacing w:line="360" w:lineRule="auto"/>
        <w:ind w:left="720" w:leftChars="0" w:hanging="720" w:firstLineChars="0"/>
        <w:rPr>
          <w:rFonts w:eastAsia="仿宋"/>
          <w:highlight w:val="none"/>
        </w:rPr>
      </w:pPr>
      <w:r>
        <w:rPr>
          <w:rFonts w:hint="eastAsia" w:eastAsia="仿宋"/>
          <w:highlight w:val="none"/>
        </w:rPr>
        <w:t>其他文件：_</w:t>
      </w:r>
      <w:r>
        <w:rPr>
          <w:rFonts w:eastAsia="仿宋"/>
          <w:highlight w:val="none"/>
        </w:rPr>
        <w:t>____________________</w:t>
      </w:r>
      <w:bookmarkEnd w:id="118"/>
      <w:bookmarkEnd w:id="120"/>
    </w:p>
    <w:p w14:paraId="25BEEFAE">
      <w:pPr>
        <w:spacing w:line="360" w:lineRule="auto"/>
        <w:ind w:firstLine="480" w:firstLineChars="200"/>
        <w:rPr>
          <w:rFonts w:eastAsia="仿宋"/>
          <w:highlight w:val="none"/>
        </w:rPr>
      </w:pPr>
      <w:r>
        <w:rPr>
          <w:rFonts w:eastAsia="仿宋"/>
          <w:highlight w:val="none"/>
        </w:rPr>
        <w:t>上述各项合同文件包括合同当事人就该项合同文件所作出的补充和修改，属于同一类内容的文件，应以最新签署的为准。</w:t>
      </w:r>
    </w:p>
    <w:p w14:paraId="6C66B398">
      <w:pPr>
        <w:spacing w:line="360" w:lineRule="auto"/>
        <w:outlineLvl w:val="0"/>
        <w:rPr>
          <w:rFonts w:eastAsia="仿宋"/>
          <w:b/>
          <w:bCs/>
          <w:highlight w:val="none"/>
        </w:rPr>
      </w:pPr>
      <w:r>
        <w:rPr>
          <w:rFonts w:hint="eastAsia" w:eastAsia="仿宋"/>
          <w:b/>
          <w:bCs/>
          <w:highlight w:val="none"/>
        </w:rPr>
        <w:t>二、项目概况</w:t>
      </w:r>
    </w:p>
    <w:p w14:paraId="456F259F">
      <w:pPr>
        <w:spacing w:line="360" w:lineRule="auto"/>
        <w:rPr>
          <w:rFonts w:eastAsia="仿宋"/>
          <w:highlight w:val="none"/>
        </w:rPr>
      </w:pPr>
      <w:r>
        <w:rPr>
          <w:rFonts w:hint="eastAsia" w:eastAsia="仿宋"/>
          <w:highlight w:val="none"/>
        </w:rPr>
        <w:t>2</w:t>
      </w:r>
      <w:r>
        <w:rPr>
          <w:rFonts w:eastAsia="仿宋"/>
          <w:highlight w:val="none"/>
        </w:rPr>
        <w:t>.1</w:t>
      </w:r>
      <w:r>
        <w:rPr>
          <w:rFonts w:hint="eastAsia" w:eastAsia="仿宋"/>
          <w:highlight w:val="none"/>
          <w:lang w:val="en-US" w:eastAsia="zh-CN"/>
        </w:rPr>
        <w:t xml:space="preserve"> </w:t>
      </w:r>
      <w:r>
        <w:rPr>
          <w:rFonts w:hint="eastAsia" w:eastAsia="仿宋"/>
          <w:highlight w:val="none"/>
        </w:rPr>
        <w:t>项目实施</w:t>
      </w:r>
      <w:r>
        <w:rPr>
          <w:rFonts w:eastAsia="仿宋"/>
          <w:highlight w:val="none"/>
        </w:rPr>
        <w:t>地点：</w:t>
      </w:r>
      <w:r>
        <w:rPr>
          <w:rFonts w:hint="eastAsia" w:eastAsia="仿宋"/>
          <w:highlight w:val="none"/>
          <w:u w:val="single"/>
          <w:lang w:val="en-US" w:eastAsia="zh-CN"/>
        </w:rPr>
        <w:t>滁宁城际铁路滁州高铁站-花博园、十二里半-汊河新城及出入段线</w:t>
      </w:r>
      <w:r>
        <w:rPr>
          <w:rFonts w:eastAsia="仿宋"/>
          <w:highlight w:val="none"/>
          <w:u w:val="single"/>
        </w:rPr>
        <w:t xml:space="preserve">          </w:t>
      </w:r>
    </w:p>
    <w:p w14:paraId="026DCA6A">
      <w:pPr>
        <w:spacing w:line="360" w:lineRule="auto"/>
        <w:ind w:firstLine="0" w:firstLineChars="0"/>
        <w:rPr>
          <w:rFonts w:hint="eastAsia" w:ascii="Times New Roman" w:hAnsi="Times New Roman" w:eastAsia="仿宋" w:cs="Times New Roman"/>
          <w:sz w:val="24"/>
          <w:highlight w:val="none"/>
          <w:u w:val="single"/>
        </w:rPr>
      </w:pPr>
      <w:r>
        <w:rPr>
          <w:rFonts w:hint="eastAsia" w:eastAsia="仿宋"/>
          <w:highlight w:val="none"/>
        </w:rPr>
        <w:t>2</w:t>
      </w:r>
      <w:r>
        <w:rPr>
          <w:rFonts w:eastAsia="仿宋"/>
          <w:highlight w:val="none"/>
        </w:rPr>
        <w:t xml:space="preserve">.2 </w:t>
      </w:r>
      <w:r>
        <w:rPr>
          <w:rFonts w:hint="eastAsia" w:eastAsia="仿宋"/>
          <w:highlight w:val="none"/>
        </w:rPr>
        <w:t>项目内容：</w:t>
      </w:r>
      <w:r>
        <w:rPr>
          <w:rFonts w:hint="eastAsia" w:eastAsia="仿宋"/>
          <w:highlight w:val="none"/>
          <w:u w:val="single"/>
          <w:lang w:val="en-US" w:eastAsia="zh-CN"/>
        </w:rPr>
        <w:t>并联开关支柱加装攀爬支撑件，具体内容详见</w:t>
      </w:r>
      <w:r>
        <w:rPr>
          <w:rFonts w:hint="eastAsia" w:ascii="Times New Roman" w:hAnsi="Times New Roman" w:eastAsia="仿宋" w:cs="Times New Roman"/>
          <w:sz w:val="24"/>
          <w:highlight w:val="none"/>
          <w:u w:val="single"/>
        </w:rPr>
        <w:t>附件一：</w:t>
      </w:r>
      <w:r>
        <w:rPr>
          <w:rFonts w:hint="eastAsia" w:ascii="Times New Roman" w:hAnsi="Times New Roman" w:eastAsia="仿宋" w:cs="Times New Roman"/>
          <w:sz w:val="24"/>
          <w:highlight w:val="none"/>
          <w:u w:val="single"/>
          <w:lang w:val="en-US" w:eastAsia="zh-CN"/>
        </w:rPr>
        <w:t>用户</w:t>
      </w:r>
      <w:r>
        <w:rPr>
          <w:rFonts w:hint="eastAsia" w:ascii="Times New Roman" w:hAnsi="Times New Roman" w:eastAsia="仿宋" w:cs="Times New Roman"/>
          <w:sz w:val="24"/>
          <w:highlight w:val="none"/>
          <w:u w:val="single"/>
        </w:rPr>
        <w:t>需求书</w:t>
      </w:r>
    </w:p>
    <w:p w14:paraId="67C34346">
      <w:pPr>
        <w:pStyle w:val="8"/>
        <w:rPr>
          <w:rFonts w:ascii="宋体" w:hAnsi="宋体" w:eastAsia="仿宋"/>
          <w:b w:val="0"/>
          <w:highlight w:val="none"/>
        </w:rPr>
      </w:pPr>
      <w:r>
        <w:rPr>
          <w:rFonts w:hint="eastAsia" w:ascii="宋体" w:hAnsi="宋体" w:eastAsia="仿宋"/>
          <w:b w:val="0"/>
          <w:highlight w:val="none"/>
        </w:rPr>
        <w:t>三、</w:t>
      </w:r>
      <w:r>
        <w:rPr>
          <w:rFonts w:hint="eastAsia" w:ascii="宋体" w:hAnsi="宋体" w:eastAsia="仿宋"/>
          <w:highlight w:val="none"/>
        </w:rPr>
        <w:t>合同工期</w:t>
      </w:r>
    </w:p>
    <w:p w14:paraId="12333F46">
      <w:pPr>
        <w:spacing w:line="360" w:lineRule="auto"/>
        <w:rPr>
          <w:rFonts w:eastAsia="仿宋"/>
          <w:highlight w:val="none"/>
          <w:u w:val="single"/>
        </w:rPr>
      </w:pPr>
      <w:r>
        <w:rPr>
          <w:rFonts w:hint="eastAsia" w:eastAsia="仿宋"/>
          <w:highlight w:val="none"/>
          <w:lang w:val="en-US" w:eastAsia="zh-CN"/>
        </w:rPr>
        <w:t xml:space="preserve">3.1 </w:t>
      </w:r>
      <w:r>
        <w:rPr>
          <w:rFonts w:hint="eastAsia" w:eastAsia="仿宋"/>
          <w:highlight w:val="none"/>
        </w:rPr>
        <w:t>本项目为</w:t>
      </w:r>
      <w:r>
        <w:rPr>
          <w:rFonts w:hint="eastAsia" w:eastAsia="仿宋"/>
          <w:highlight w:val="none"/>
          <w:u w:val="single"/>
          <w:lang w:val="en-US" w:eastAsia="zh-CN"/>
        </w:rPr>
        <w:t xml:space="preserve"> 90 </w:t>
      </w:r>
      <w:r>
        <w:rPr>
          <w:rFonts w:hint="eastAsia" w:eastAsia="仿宋"/>
          <w:highlight w:val="none"/>
          <w:lang w:val="en-US" w:eastAsia="zh-CN"/>
        </w:rPr>
        <w:t>天</w:t>
      </w:r>
      <w:r>
        <w:rPr>
          <w:rFonts w:hint="eastAsia" w:eastAsia="仿宋"/>
          <w:highlight w:val="none"/>
        </w:rPr>
        <w:t>（日历天），自</w:t>
      </w:r>
      <w:r>
        <w:rPr>
          <w:rFonts w:hint="eastAsia" w:eastAsia="仿宋"/>
          <w:highlight w:val="none"/>
          <w:u w:val="single"/>
        </w:rPr>
        <w:t>甲方下达开工通知书之日起计算</w:t>
      </w:r>
      <w:r>
        <w:rPr>
          <w:rFonts w:hint="eastAsia" w:eastAsia="仿宋"/>
          <w:highlight w:val="none"/>
          <w:u w:val="single"/>
          <w:lang w:eastAsia="zh-CN"/>
        </w:rPr>
        <w:t>，</w:t>
      </w:r>
      <w:r>
        <w:rPr>
          <w:rFonts w:hint="eastAsia" w:eastAsia="仿宋"/>
          <w:highlight w:val="none"/>
        </w:rPr>
        <w:t>具体</w:t>
      </w:r>
      <w:r>
        <w:rPr>
          <w:rFonts w:hint="eastAsia" w:eastAsia="仿宋"/>
          <w:highlight w:val="none"/>
          <w:lang w:val="en-US" w:eastAsia="zh-CN"/>
        </w:rPr>
        <w:t>工期</w:t>
      </w:r>
      <w:r>
        <w:rPr>
          <w:rFonts w:hint="eastAsia" w:eastAsia="仿宋"/>
          <w:highlight w:val="none"/>
        </w:rPr>
        <w:t>节点详见附件一：用户需求书</w:t>
      </w:r>
      <w:r>
        <w:rPr>
          <w:rFonts w:hint="eastAsia" w:eastAsia="仿宋"/>
          <w:highlight w:val="none"/>
          <w:u w:val="none"/>
        </w:rPr>
        <w:t>。</w:t>
      </w:r>
    </w:p>
    <w:p w14:paraId="674B7B2F">
      <w:pPr>
        <w:spacing w:line="360" w:lineRule="auto"/>
        <w:rPr>
          <w:rFonts w:hint="default" w:eastAsia="仿宋"/>
          <w:b/>
          <w:highlight w:val="none"/>
          <w:lang w:val="en-US" w:eastAsia="zh-CN"/>
        </w:rPr>
      </w:pPr>
      <w:bookmarkStart w:id="121" w:name="_Toc351203484"/>
      <w:r>
        <w:rPr>
          <w:rFonts w:hint="eastAsia" w:eastAsia="仿宋"/>
          <w:b/>
          <w:highlight w:val="none"/>
        </w:rPr>
        <w:t>四</w:t>
      </w:r>
      <w:r>
        <w:rPr>
          <w:rFonts w:eastAsia="仿宋"/>
          <w:b/>
          <w:highlight w:val="none"/>
        </w:rPr>
        <w:t>、合同价</w:t>
      </w:r>
      <w:bookmarkEnd w:id="121"/>
      <w:r>
        <w:rPr>
          <w:rFonts w:hint="eastAsia" w:eastAsia="仿宋"/>
          <w:b/>
          <w:highlight w:val="none"/>
        </w:rPr>
        <w:t>款</w:t>
      </w:r>
      <w:r>
        <w:rPr>
          <w:rFonts w:hint="eastAsia" w:eastAsia="仿宋"/>
          <w:b/>
          <w:highlight w:val="none"/>
          <w:lang w:val="en-US" w:eastAsia="zh-CN"/>
        </w:rPr>
        <w:t>及付款方式</w:t>
      </w:r>
    </w:p>
    <w:p w14:paraId="461C5961">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default" w:ascii="仿宋" w:hAnsi="仿宋" w:eastAsia="仿宋"/>
          <w:b/>
          <w:bCs/>
          <w:sz w:val="24"/>
          <w:szCs w:val="24"/>
          <w:highlight w:val="none"/>
          <w:lang w:val="en-US" w:eastAsia="zh-CN"/>
        </w:rPr>
      </w:pPr>
      <w:r>
        <w:rPr>
          <w:rFonts w:hint="eastAsia" w:eastAsia="仿宋"/>
          <w:highlight w:val="none"/>
        </w:rPr>
        <w:t>4</w:t>
      </w:r>
      <w:r>
        <w:rPr>
          <w:rFonts w:eastAsia="仿宋"/>
          <w:highlight w:val="none"/>
        </w:rPr>
        <w:t xml:space="preserve">.1 </w:t>
      </w:r>
      <w:r>
        <w:rPr>
          <w:rFonts w:ascii="仿宋" w:hAnsi="仿宋" w:eastAsia="仿宋"/>
          <w:sz w:val="24"/>
          <w:szCs w:val="24"/>
          <w:highlight w:val="none"/>
        </w:rPr>
        <w:t>本合同不含税价</w:t>
      </w:r>
      <w:r>
        <w:rPr>
          <w:rFonts w:hint="eastAsia" w:ascii="仿宋" w:hAnsi="仿宋" w:eastAsia="仿宋"/>
          <w:sz w:val="24"/>
          <w:szCs w:val="24"/>
          <w:highlight w:val="none"/>
          <w:lang w:val="en-US" w:eastAsia="zh-CN"/>
        </w:rPr>
        <w:t>款</w:t>
      </w:r>
      <w:r>
        <w:rPr>
          <w:rFonts w:ascii="仿宋" w:hAnsi="仿宋" w:eastAsia="仿宋"/>
          <w:sz w:val="24"/>
          <w:szCs w:val="24"/>
          <w:highlight w:val="none"/>
        </w:rPr>
        <w:t>为</w:t>
      </w:r>
      <w:r>
        <w:rPr>
          <w:rFonts w:hint="eastAsia" w:ascii="仿宋" w:hAnsi="仿宋" w:eastAsia="仿宋"/>
          <w:sz w:val="24"/>
          <w:szCs w:val="24"/>
          <w:highlight w:val="none"/>
        </w:rPr>
        <w:t>人民币（大写）</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元）</w:t>
      </w:r>
      <w:r>
        <w:rPr>
          <w:rFonts w:ascii="仿宋" w:hAnsi="仿宋" w:eastAsia="仿宋"/>
          <w:sz w:val="24"/>
          <w:szCs w:val="24"/>
          <w:highlight w:val="none"/>
        </w:rPr>
        <w:t>，含税总价共计为</w:t>
      </w:r>
      <w:r>
        <w:rPr>
          <w:rFonts w:hint="eastAsia" w:ascii="仿宋" w:hAnsi="仿宋" w:eastAsia="仿宋"/>
          <w:sz w:val="24"/>
          <w:szCs w:val="24"/>
          <w:highlight w:val="none"/>
        </w:rPr>
        <w:t>人民币（大写）</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元）,税率为_</w:t>
      </w:r>
      <w:r>
        <w:rPr>
          <w:rFonts w:ascii="仿宋" w:hAnsi="仿宋" w:eastAsia="仿宋"/>
          <w:sz w:val="24"/>
          <w:szCs w:val="24"/>
          <w:highlight w:val="none"/>
        </w:rPr>
        <w:t>____%</w:t>
      </w:r>
      <w:r>
        <w:rPr>
          <w:rFonts w:hint="eastAsia" w:ascii="仿宋" w:hAnsi="仿宋" w:eastAsia="仿宋"/>
          <w:bCs/>
          <w:sz w:val="24"/>
          <w:szCs w:val="24"/>
          <w:highlight w:val="none"/>
        </w:rPr>
        <w:t>，</w:t>
      </w:r>
      <w:r>
        <w:rPr>
          <w:rFonts w:ascii="仿宋" w:hAnsi="仿宋" w:eastAsia="仿宋"/>
          <w:sz w:val="24"/>
          <w:szCs w:val="24"/>
          <w:highlight w:val="none"/>
        </w:rPr>
        <w:t>具体价</w:t>
      </w:r>
      <w:r>
        <w:rPr>
          <w:rFonts w:hint="eastAsia" w:ascii="仿宋" w:hAnsi="仿宋" w:eastAsia="仿宋"/>
          <w:sz w:val="24"/>
          <w:szCs w:val="24"/>
          <w:highlight w:val="none"/>
          <w:lang w:val="en-US" w:eastAsia="zh-CN"/>
        </w:rPr>
        <w:t>款</w:t>
      </w:r>
      <w:r>
        <w:rPr>
          <w:rFonts w:ascii="仿宋" w:hAnsi="仿宋" w:eastAsia="仿宋"/>
          <w:sz w:val="24"/>
          <w:szCs w:val="24"/>
          <w:highlight w:val="none"/>
        </w:rPr>
        <w:t>清单详见【附件</w:t>
      </w:r>
      <w:r>
        <w:rPr>
          <w:rFonts w:hint="eastAsia" w:ascii="仿宋" w:hAnsi="仿宋" w:eastAsia="仿宋"/>
          <w:sz w:val="24"/>
          <w:szCs w:val="24"/>
          <w:highlight w:val="none"/>
          <w:lang w:eastAsia="zh-CN"/>
        </w:rPr>
        <w:t>二</w:t>
      </w:r>
      <w:r>
        <w:rPr>
          <w:rFonts w:hint="eastAsia" w:ascii="仿宋" w:hAnsi="仿宋" w:eastAsia="仿宋"/>
          <w:sz w:val="24"/>
          <w:szCs w:val="24"/>
          <w:highlight w:val="none"/>
          <w:lang w:val="en-US" w:eastAsia="zh-CN"/>
        </w:rPr>
        <w:t>价格明细表</w:t>
      </w:r>
      <w:r>
        <w:rPr>
          <w:rFonts w:ascii="仿宋" w:hAnsi="仿宋" w:eastAsia="仿宋"/>
          <w:sz w:val="24"/>
          <w:szCs w:val="24"/>
          <w:highlight w:val="none"/>
        </w:rPr>
        <w:t>】。</w:t>
      </w:r>
    </w:p>
    <w:p w14:paraId="108A2C80">
      <w:pPr>
        <w:spacing w:line="360" w:lineRule="auto"/>
        <w:rPr>
          <w:rFonts w:hint="eastAsia" w:eastAsia="仿宋"/>
          <w:highlight w:val="none"/>
        </w:rPr>
      </w:pPr>
      <w:r>
        <w:rPr>
          <w:rFonts w:hint="eastAsia" w:eastAsia="仿宋"/>
          <w:highlight w:val="none"/>
        </w:rPr>
        <w:t>4.2 本合同采用总价合同形式：</w:t>
      </w:r>
    </w:p>
    <w:p w14:paraId="7054D38D">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eastAsia="仿宋"/>
          <w:highlight w:val="none"/>
        </w:rPr>
      </w:pPr>
      <w:r>
        <w:rPr>
          <w:rFonts w:hint="eastAsia" w:eastAsia="仿宋"/>
          <w:highlight w:val="none"/>
        </w:rPr>
        <w:t>（1）合同价款包括合同项目范围内的合同设备（含合同规定的各种材料、备品备件、专用工具）、设计、土建、安装、保管、调试、试验、验收、并网、技术服务等费用。</w:t>
      </w:r>
    </w:p>
    <w:p w14:paraId="787CADAA">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eastAsia="仿宋"/>
          <w:highlight w:val="none"/>
        </w:rPr>
      </w:pPr>
      <w:r>
        <w:rPr>
          <w:rFonts w:hint="eastAsia" w:eastAsia="仿宋"/>
          <w:highlight w:val="none"/>
        </w:rPr>
        <w:t>（</w:t>
      </w:r>
      <w:r>
        <w:rPr>
          <w:rFonts w:eastAsia="仿宋"/>
          <w:highlight w:val="none"/>
        </w:rPr>
        <w:t>2</w:t>
      </w:r>
      <w:r>
        <w:rPr>
          <w:rFonts w:hint="eastAsia" w:eastAsia="仿宋"/>
          <w:highlight w:val="none"/>
        </w:rPr>
        <w:t>）以</w:t>
      </w:r>
      <w:r>
        <w:rPr>
          <w:rFonts w:hint="eastAsia" w:eastAsia="仿宋"/>
          <w:color w:val="auto"/>
          <w:highlight w:val="none"/>
        </w:rPr>
        <w:t>甲方提供的</w:t>
      </w:r>
      <w:r>
        <w:rPr>
          <w:rFonts w:hint="eastAsia" w:eastAsia="仿宋"/>
          <w:highlight w:val="none"/>
        </w:rPr>
        <w:t>工程量清单包干，在合同约定的范围内合同总价原则上不作任何调整。</w:t>
      </w:r>
    </w:p>
    <w:p w14:paraId="37757FE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eastAsia="仿宋"/>
          <w:highlight w:val="none"/>
        </w:rPr>
      </w:pPr>
      <w:r>
        <w:rPr>
          <w:rFonts w:hint="eastAsia" w:eastAsia="仿宋"/>
          <w:highlight w:val="none"/>
        </w:rPr>
        <w:t>（3）</w:t>
      </w:r>
      <w:r>
        <w:rPr>
          <w:rFonts w:eastAsia="仿宋"/>
          <w:highlight w:val="none"/>
        </w:rPr>
        <w:t>本合同总价在合同有效期内为不变价</w:t>
      </w:r>
      <w:r>
        <w:rPr>
          <w:rFonts w:hint="eastAsia" w:eastAsia="仿宋"/>
          <w:highlight w:val="none"/>
        </w:rPr>
        <w:t>，除非发生下列情形可作调整外，不会因为其他情形发生任何调整：</w:t>
      </w:r>
    </w:p>
    <w:p w14:paraId="4D3C7F03">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eastAsia="仿宋"/>
          <w:highlight w:val="none"/>
        </w:rPr>
      </w:pPr>
      <w:r>
        <w:rPr>
          <w:rFonts w:hint="eastAsia" w:eastAsia="仿宋"/>
          <w:highlight w:val="none"/>
        </w:rPr>
        <w:t>a</w:t>
      </w:r>
      <w:r>
        <w:rPr>
          <w:rFonts w:eastAsia="仿宋"/>
          <w:highlight w:val="none"/>
        </w:rPr>
        <w:t xml:space="preserve">. </w:t>
      </w:r>
      <w:r>
        <w:rPr>
          <w:rFonts w:hint="eastAsia" w:eastAsia="仿宋"/>
          <w:highlight w:val="none"/>
        </w:rPr>
        <w:t>按照甲方要求或指示的设计变更，导致不包含在合同范围内的工程量或费用的增加，或者导致合同范围内的工程量或费用的减少；</w:t>
      </w:r>
    </w:p>
    <w:p w14:paraId="3AC73998">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eastAsia="仿宋"/>
          <w:highlight w:val="none"/>
        </w:rPr>
      </w:pPr>
      <w:r>
        <w:rPr>
          <w:rFonts w:hint="eastAsia" w:eastAsia="仿宋"/>
          <w:highlight w:val="none"/>
        </w:rPr>
        <w:t>b</w:t>
      </w:r>
      <w:r>
        <w:rPr>
          <w:rFonts w:eastAsia="仿宋"/>
          <w:highlight w:val="none"/>
        </w:rPr>
        <w:t>.</w:t>
      </w:r>
      <w:r>
        <w:rPr>
          <w:rFonts w:hint="eastAsia" w:eastAsia="仿宋"/>
          <w:highlight w:val="none"/>
        </w:rPr>
        <w:t>经甲方签证确认的非乙方原因导致的合同工程现场签证事项。</w:t>
      </w:r>
    </w:p>
    <w:p w14:paraId="04320CF3">
      <w:pPr>
        <w:spacing w:line="360" w:lineRule="auto"/>
        <w:rPr>
          <w:rFonts w:eastAsia="仿宋"/>
          <w:highlight w:val="none"/>
        </w:rPr>
      </w:pPr>
      <w:r>
        <w:rPr>
          <w:rFonts w:hint="eastAsia" w:eastAsia="仿宋"/>
          <w:highlight w:val="none"/>
        </w:rPr>
        <w:t>4</w:t>
      </w:r>
      <w:r>
        <w:rPr>
          <w:rFonts w:eastAsia="仿宋"/>
          <w:highlight w:val="none"/>
        </w:rPr>
        <w:t xml:space="preserve">.3 </w:t>
      </w:r>
      <w:r>
        <w:rPr>
          <w:rFonts w:hint="eastAsia" w:eastAsia="仿宋"/>
          <w:highlight w:val="none"/>
        </w:rPr>
        <w:t>出现合同约定的合同价款调增事项后的七个工作日内，乙方应向甲方提交合同价款调增报告并附上相关资料，若乙方在七个工作日内未提交合同价款调增报告的，视为乙方对该事项不存在调整价款。</w:t>
      </w:r>
    </w:p>
    <w:p w14:paraId="1683F39C">
      <w:pPr>
        <w:spacing w:line="360" w:lineRule="auto"/>
        <w:rPr>
          <w:rFonts w:eastAsia="仿宋"/>
          <w:highlight w:val="none"/>
        </w:rPr>
      </w:pPr>
      <w:r>
        <w:rPr>
          <w:rFonts w:hint="eastAsia" w:eastAsia="仿宋"/>
          <w:highlight w:val="none"/>
        </w:rPr>
        <w:t>4</w:t>
      </w:r>
      <w:r>
        <w:rPr>
          <w:rFonts w:eastAsia="仿宋"/>
          <w:highlight w:val="none"/>
        </w:rPr>
        <w:t xml:space="preserve">.4 </w:t>
      </w:r>
      <w:r>
        <w:rPr>
          <w:rFonts w:hint="eastAsia" w:eastAsia="仿宋"/>
          <w:highlight w:val="none"/>
        </w:rPr>
        <w:t>甲方应</w:t>
      </w:r>
      <w:r>
        <w:rPr>
          <w:rFonts w:eastAsia="仿宋"/>
          <w:highlight w:val="none"/>
        </w:rPr>
        <w:t>在收到</w:t>
      </w:r>
      <w:r>
        <w:rPr>
          <w:rFonts w:hint="eastAsia" w:eastAsia="仿宋"/>
          <w:highlight w:val="none"/>
        </w:rPr>
        <w:t>乙方</w:t>
      </w:r>
      <w:r>
        <w:rPr>
          <w:rFonts w:eastAsia="仿宋"/>
          <w:highlight w:val="none"/>
        </w:rPr>
        <w:t>合同价款调增报告及相关资料之日起</w:t>
      </w:r>
      <w:r>
        <w:rPr>
          <w:rFonts w:eastAsia="仿宋"/>
          <w:highlight w:val="none"/>
          <w:u w:val="single"/>
        </w:rPr>
        <w:t>14</w:t>
      </w:r>
      <w:r>
        <w:rPr>
          <w:rFonts w:hint="eastAsia" w:eastAsia="仿宋"/>
          <w:highlight w:val="none"/>
          <w:u w:val="none"/>
          <w:lang w:val="en-US" w:eastAsia="zh-CN"/>
        </w:rPr>
        <w:t>个</w:t>
      </w:r>
      <w:r>
        <w:rPr>
          <w:rFonts w:hint="eastAsia" w:eastAsia="仿宋"/>
          <w:highlight w:val="none"/>
        </w:rPr>
        <w:t>工作日内</w:t>
      </w:r>
      <w:r>
        <w:rPr>
          <w:rFonts w:eastAsia="仿宋"/>
          <w:highlight w:val="none"/>
        </w:rPr>
        <w:t>对其核实，予以确认的</w:t>
      </w:r>
      <w:r>
        <w:rPr>
          <w:rFonts w:hint="eastAsia" w:eastAsia="仿宋"/>
          <w:highlight w:val="none"/>
        </w:rPr>
        <w:t>，</w:t>
      </w:r>
      <w:r>
        <w:rPr>
          <w:rFonts w:eastAsia="仿宋"/>
          <w:highlight w:val="none"/>
        </w:rPr>
        <w:t>应书面通知</w:t>
      </w:r>
      <w:r>
        <w:rPr>
          <w:rFonts w:hint="eastAsia" w:eastAsia="仿宋"/>
          <w:highlight w:val="none"/>
        </w:rPr>
        <w:t>乙方</w:t>
      </w:r>
      <w:r>
        <w:rPr>
          <w:rFonts w:eastAsia="仿宋"/>
          <w:highlight w:val="none"/>
        </w:rPr>
        <w:t>。</w:t>
      </w:r>
      <w:r>
        <w:rPr>
          <w:rFonts w:hint="eastAsia" w:eastAsia="仿宋"/>
          <w:highlight w:val="none"/>
        </w:rPr>
        <w:t>甲方未予确认的部分，乙方不得擅自变更或增加。</w:t>
      </w:r>
    </w:p>
    <w:p w14:paraId="2C221AC4">
      <w:pPr>
        <w:spacing w:line="360" w:lineRule="auto"/>
        <w:rPr>
          <w:rFonts w:eastAsia="仿宋"/>
          <w:highlight w:val="none"/>
        </w:rPr>
      </w:pPr>
      <w:r>
        <w:rPr>
          <w:rFonts w:hint="eastAsia" w:eastAsia="仿宋"/>
          <w:highlight w:val="none"/>
        </w:rPr>
        <w:t>4</w:t>
      </w:r>
      <w:r>
        <w:rPr>
          <w:rFonts w:eastAsia="仿宋"/>
          <w:highlight w:val="none"/>
        </w:rPr>
        <w:t xml:space="preserve">.5 </w:t>
      </w:r>
      <w:r>
        <w:rPr>
          <w:rFonts w:hint="eastAsia" w:eastAsia="仿宋"/>
          <w:highlight w:val="none"/>
        </w:rPr>
        <w:t>出现合同约定的合同价款调减事项后的</w:t>
      </w:r>
      <w:r>
        <w:rPr>
          <w:rFonts w:hint="eastAsia" w:eastAsia="仿宋"/>
          <w:highlight w:val="none"/>
          <w:u w:val="single"/>
        </w:rPr>
        <w:t>7</w:t>
      </w:r>
      <w:r>
        <w:rPr>
          <w:rFonts w:hint="eastAsia" w:eastAsia="仿宋"/>
          <w:highlight w:val="none"/>
        </w:rPr>
        <w:t>个工作日内，甲方应向乙方提交合同价款调减报告并说明理由。乙方在收到甲方合同价款调减报告及相关资料之日起</w:t>
      </w:r>
      <w:r>
        <w:rPr>
          <w:rFonts w:hint="eastAsia" w:eastAsia="仿宋"/>
          <w:highlight w:val="none"/>
          <w:u w:val="single"/>
          <w:lang w:val="en-US" w:eastAsia="zh-CN"/>
        </w:rPr>
        <w:t>7</w:t>
      </w:r>
      <w:r>
        <w:rPr>
          <w:rFonts w:hint="eastAsia" w:eastAsia="仿宋"/>
          <w:highlight w:val="none"/>
        </w:rPr>
        <w:t>个工作日内不予确认也未提出不同意见的，视为乙方认可甲方的价款调减请求。</w:t>
      </w:r>
    </w:p>
    <w:p w14:paraId="6A15DB55">
      <w:pPr>
        <w:spacing w:line="360" w:lineRule="auto"/>
        <w:rPr>
          <w:rFonts w:hint="eastAsia" w:eastAsia="仿宋"/>
          <w:highlight w:val="none"/>
        </w:rPr>
      </w:pPr>
      <w:r>
        <w:rPr>
          <w:rFonts w:hint="eastAsia" w:eastAsia="仿宋"/>
          <w:highlight w:val="none"/>
        </w:rPr>
        <w:t>4</w:t>
      </w:r>
      <w:r>
        <w:rPr>
          <w:rFonts w:eastAsia="仿宋"/>
          <w:highlight w:val="none"/>
        </w:rPr>
        <w:t xml:space="preserve">.6 </w:t>
      </w:r>
      <w:r>
        <w:rPr>
          <w:rFonts w:hint="eastAsia" w:eastAsia="仿宋"/>
          <w:highlight w:val="none"/>
        </w:rPr>
        <w:t>经过甲乙双方确认调整的合同价款，作为追加（减）合同价款，与工程进度款或结算款同期支付。</w:t>
      </w:r>
    </w:p>
    <w:p w14:paraId="123E4A1A">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eastAsia="仿宋"/>
          <w:highlight w:val="none"/>
        </w:rPr>
      </w:pPr>
      <w:r>
        <w:rPr>
          <w:rFonts w:hint="eastAsia" w:eastAsia="仿宋"/>
          <w:highlight w:val="none"/>
          <w:lang w:val="en-US" w:eastAsia="zh-CN"/>
        </w:rPr>
        <w:t>4.7 本合同款项应按</w:t>
      </w:r>
      <w:r>
        <w:rPr>
          <w:rFonts w:hint="eastAsia" w:eastAsia="仿宋"/>
          <w:highlight w:val="none"/>
        </w:rPr>
        <w:t>一次性付款方式</w:t>
      </w:r>
      <w:r>
        <w:rPr>
          <w:rFonts w:hint="eastAsia" w:eastAsia="仿宋"/>
          <w:highlight w:val="none"/>
          <w:lang w:val="en-US" w:eastAsia="zh-CN"/>
        </w:rPr>
        <w:t>支付</w:t>
      </w:r>
      <w:r>
        <w:rPr>
          <w:rFonts w:hint="eastAsia" w:eastAsia="仿宋"/>
          <w:highlight w:val="none"/>
        </w:rPr>
        <w:t>：</w:t>
      </w:r>
    </w:p>
    <w:p w14:paraId="7DF061FF">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eastAsia="仿宋"/>
          <w:highlight w:val="none"/>
        </w:rPr>
      </w:pPr>
      <w:r>
        <w:rPr>
          <w:rFonts w:eastAsia="仿宋"/>
          <w:highlight w:val="none"/>
        </w:rPr>
        <w:t>(1)</w:t>
      </w:r>
      <w:r>
        <w:rPr>
          <w:rFonts w:hint="eastAsia" w:eastAsia="仿宋"/>
          <w:highlight w:val="none"/>
        </w:rPr>
        <w:t>在本</w:t>
      </w:r>
      <w:r>
        <w:rPr>
          <w:rFonts w:eastAsia="仿宋"/>
          <w:highlight w:val="none"/>
        </w:rPr>
        <w:t>项目</w:t>
      </w:r>
      <w:r>
        <w:rPr>
          <w:rFonts w:hint="eastAsia" w:eastAsia="仿宋"/>
          <w:highlight w:val="none"/>
        </w:rPr>
        <w:t>竣工验收合格后</w:t>
      </w:r>
      <w:r>
        <w:rPr>
          <w:rFonts w:hint="eastAsia" w:eastAsia="仿宋"/>
          <w:color w:val="auto"/>
          <w:highlight w:val="none"/>
        </w:rPr>
        <w:t>（</w:t>
      </w:r>
      <w:r>
        <w:rPr>
          <w:rFonts w:hint="eastAsia" w:ascii="仿宋" w:eastAsia="仿宋"/>
          <w:color w:val="auto"/>
          <w:szCs w:val="28"/>
          <w:highlight w:val="none"/>
        </w:rPr>
        <w:t>如达到甲方结算审计条件，还须完成结算审计</w:t>
      </w:r>
      <w:r>
        <w:rPr>
          <w:rFonts w:hint="eastAsia" w:eastAsia="仿宋"/>
          <w:color w:val="auto"/>
          <w:highlight w:val="none"/>
        </w:rPr>
        <w:t>）</w:t>
      </w:r>
      <w:r>
        <w:rPr>
          <w:rFonts w:eastAsia="仿宋"/>
          <w:highlight w:val="none"/>
        </w:rPr>
        <w:t>，</w:t>
      </w:r>
      <w:r>
        <w:rPr>
          <w:rFonts w:hint="eastAsia" w:eastAsia="仿宋"/>
          <w:highlight w:val="none"/>
        </w:rPr>
        <w:t>乙方提交</w:t>
      </w:r>
      <w:r>
        <w:rPr>
          <w:rFonts w:eastAsia="仿宋"/>
          <w:highlight w:val="none"/>
        </w:rPr>
        <w:t>全额有效</w:t>
      </w:r>
      <w:r>
        <w:rPr>
          <w:rFonts w:hint="eastAsia" w:eastAsia="仿宋"/>
          <w:highlight w:val="none"/>
          <w:lang w:val="en-US" w:eastAsia="zh-CN"/>
        </w:rPr>
        <w:t>且</w:t>
      </w:r>
      <w:r>
        <w:rPr>
          <w:rFonts w:hint="eastAsia" w:eastAsia="仿宋"/>
          <w:highlight w:val="none"/>
        </w:rPr>
        <w:t>经甲方确认无误的增值税专用发票后三十日内，甲方</w:t>
      </w:r>
      <w:r>
        <w:rPr>
          <w:rFonts w:eastAsia="仿宋"/>
          <w:highlight w:val="none"/>
        </w:rPr>
        <w:t>应付至结算价的</w:t>
      </w:r>
      <w:r>
        <w:rPr>
          <w:rFonts w:hint="eastAsia" w:eastAsia="仿宋"/>
          <w:highlight w:val="none"/>
          <w:u w:val="single"/>
        </w:rPr>
        <w:t>97</w:t>
      </w:r>
      <w:r>
        <w:rPr>
          <w:rFonts w:eastAsia="仿宋"/>
          <w:highlight w:val="none"/>
        </w:rPr>
        <w:t>%</w:t>
      </w:r>
      <w:r>
        <w:rPr>
          <w:rFonts w:hint="eastAsia" w:eastAsia="仿宋"/>
          <w:highlight w:val="none"/>
        </w:rPr>
        <w:t>；</w:t>
      </w:r>
      <w:bookmarkStart w:id="122" w:name="OLE_LINK5"/>
    </w:p>
    <w:p w14:paraId="288B3406">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eastAsia="仿宋"/>
          <w:highlight w:val="none"/>
        </w:rPr>
      </w:pPr>
      <w:r>
        <w:rPr>
          <w:rFonts w:hint="eastAsia" w:eastAsia="仿宋"/>
          <w:highlight w:val="none"/>
        </w:rPr>
        <w:t>(</w:t>
      </w:r>
      <w:r>
        <w:rPr>
          <w:rFonts w:eastAsia="仿宋"/>
          <w:highlight w:val="none"/>
        </w:rPr>
        <w:t>2)余下</w:t>
      </w:r>
      <w:r>
        <w:rPr>
          <w:rFonts w:hint="eastAsia" w:eastAsia="仿宋"/>
          <w:highlight w:val="none"/>
          <w:u w:val="single"/>
        </w:rPr>
        <w:t>3</w:t>
      </w:r>
      <w:r>
        <w:rPr>
          <w:rFonts w:eastAsia="仿宋"/>
          <w:highlight w:val="none"/>
        </w:rPr>
        <w:t>%</w:t>
      </w:r>
      <w:r>
        <w:rPr>
          <w:rFonts w:hint="eastAsia" w:eastAsia="仿宋"/>
          <w:highlight w:val="none"/>
        </w:rPr>
        <w:t>的</w:t>
      </w:r>
      <w:r>
        <w:rPr>
          <w:rFonts w:eastAsia="仿宋"/>
          <w:highlight w:val="none"/>
        </w:rPr>
        <w:t>合同费用作为质保金</w:t>
      </w:r>
      <w:r>
        <w:rPr>
          <w:rFonts w:hint="eastAsia" w:eastAsia="仿宋"/>
          <w:highlight w:val="none"/>
        </w:rPr>
        <w:t>，</w:t>
      </w:r>
      <w:r>
        <w:rPr>
          <w:rFonts w:eastAsia="仿宋"/>
          <w:highlight w:val="none"/>
        </w:rPr>
        <w:t>在</w:t>
      </w:r>
      <w:r>
        <w:rPr>
          <w:rFonts w:hint="eastAsia" w:eastAsia="仿宋"/>
          <w:highlight w:val="none"/>
        </w:rPr>
        <w:t>本</w:t>
      </w:r>
      <w:r>
        <w:rPr>
          <w:rFonts w:eastAsia="仿宋"/>
          <w:highlight w:val="none"/>
        </w:rPr>
        <w:t>项目</w:t>
      </w:r>
      <w:r>
        <w:rPr>
          <w:rFonts w:hint="eastAsia" w:eastAsia="仿宋"/>
          <w:highlight w:val="none"/>
        </w:rPr>
        <w:t>质保期结束并经</w:t>
      </w:r>
      <w:r>
        <w:rPr>
          <w:rFonts w:eastAsia="仿宋"/>
          <w:highlight w:val="none"/>
        </w:rPr>
        <w:t>验收</w:t>
      </w:r>
      <w:r>
        <w:rPr>
          <w:rFonts w:hint="eastAsia" w:eastAsia="仿宋"/>
          <w:highlight w:val="none"/>
        </w:rPr>
        <w:t>合格后三十日内，</w:t>
      </w:r>
      <w:r>
        <w:rPr>
          <w:rFonts w:eastAsia="仿宋"/>
          <w:highlight w:val="none"/>
        </w:rPr>
        <w:t>乙方提供（甲方</w:t>
      </w:r>
      <w:r>
        <w:rPr>
          <w:rFonts w:hint="eastAsia" w:eastAsia="仿宋"/>
          <w:highlight w:val="none"/>
        </w:rPr>
        <w:t>出具</w:t>
      </w:r>
      <w:r>
        <w:rPr>
          <w:rFonts w:eastAsia="仿宋"/>
          <w:highlight w:val="none"/>
        </w:rPr>
        <w:t>的）验收证明文件，由甲方支付给乙方。</w:t>
      </w:r>
      <w:bookmarkEnd w:id="122"/>
    </w:p>
    <w:p w14:paraId="7083F2D6">
      <w:pPr>
        <w:spacing w:line="360" w:lineRule="auto"/>
        <w:rPr>
          <w:rFonts w:hint="eastAsia" w:eastAsia="仿宋"/>
          <w:highlight w:val="none"/>
          <w:lang w:val="en-US" w:eastAsia="zh-CN"/>
        </w:rPr>
      </w:pPr>
      <w:r>
        <w:rPr>
          <w:rFonts w:hint="eastAsia" w:eastAsia="仿宋"/>
          <w:highlight w:val="none"/>
          <w:lang w:val="en-US" w:eastAsia="zh-CN"/>
        </w:rPr>
        <w:t>4.8 合同价款以</w:t>
      </w:r>
      <w:r>
        <w:rPr>
          <w:rFonts w:hint="eastAsia" w:eastAsia="仿宋"/>
          <w:highlight w:val="none"/>
          <w:u w:val="single"/>
          <w:lang w:val="en-US" w:eastAsia="zh-CN"/>
        </w:rPr>
        <w:t xml:space="preserve"> 银行转账 </w:t>
      </w:r>
      <w:r>
        <w:rPr>
          <w:rFonts w:hint="eastAsia" w:eastAsia="仿宋"/>
          <w:highlight w:val="none"/>
          <w:lang w:val="en-US" w:eastAsia="zh-CN"/>
        </w:rPr>
        <w:t>的方式支付。</w:t>
      </w:r>
    </w:p>
    <w:p w14:paraId="0EAB7930">
      <w:pPr>
        <w:spacing w:line="360" w:lineRule="auto"/>
        <w:rPr>
          <w:rFonts w:hint="eastAsia" w:eastAsia="仿宋"/>
          <w:highlight w:val="none"/>
          <w:lang w:val="en-US" w:eastAsia="zh-CN"/>
        </w:rPr>
      </w:pPr>
      <w:r>
        <w:rPr>
          <w:rFonts w:hint="eastAsia" w:eastAsia="仿宋"/>
          <w:highlight w:val="none"/>
          <w:lang w:val="en-US" w:eastAsia="zh-CN"/>
        </w:rPr>
        <w:t>乙方银行账户信息确认如下：</w:t>
      </w:r>
    </w:p>
    <w:p w14:paraId="0C067716">
      <w:pPr>
        <w:spacing w:line="360" w:lineRule="auto"/>
        <w:rPr>
          <w:rFonts w:hint="eastAsia" w:eastAsia="仿宋"/>
          <w:highlight w:val="none"/>
          <w:u w:val="none"/>
          <w:lang w:val="en-US" w:eastAsia="zh-CN"/>
        </w:rPr>
      </w:pPr>
      <w:r>
        <w:rPr>
          <w:rFonts w:hint="eastAsia" w:eastAsia="仿宋"/>
          <w:highlight w:val="none"/>
          <w:lang w:val="en-US" w:eastAsia="zh-CN"/>
        </w:rPr>
        <w:t>账户名：_____________________</w:t>
      </w:r>
      <w:r>
        <w:rPr>
          <w:rFonts w:hint="eastAsia" w:eastAsia="仿宋"/>
          <w:highlight w:val="none"/>
          <w:u w:val="none"/>
          <w:lang w:val="en-US" w:eastAsia="zh-CN"/>
        </w:rPr>
        <w:t xml:space="preserve">  </w:t>
      </w:r>
    </w:p>
    <w:p w14:paraId="2A6347EB">
      <w:pPr>
        <w:spacing w:line="360" w:lineRule="auto"/>
        <w:rPr>
          <w:rFonts w:hint="default" w:eastAsia="仿宋"/>
          <w:highlight w:val="none"/>
          <w:lang w:val="en-US" w:eastAsia="zh-CN"/>
        </w:rPr>
      </w:pPr>
      <w:r>
        <w:rPr>
          <w:rFonts w:hint="eastAsia" w:eastAsia="仿宋"/>
          <w:highlight w:val="none"/>
          <w:lang w:val="en-US" w:eastAsia="zh-CN"/>
        </w:rPr>
        <w:t xml:space="preserve">开户行：_____________________                                   </w:t>
      </w:r>
    </w:p>
    <w:p w14:paraId="3B539E62">
      <w:pPr>
        <w:spacing w:line="360" w:lineRule="auto"/>
        <w:rPr>
          <w:rFonts w:hint="default" w:eastAsia="仿宋"/>
          <w:highlight w:val="none"/>
          <w:lang w:val="en-US" w:eastAsia="zh-CN"/>
        </w:rPr>
      </w:pPr>
      <w:r>
        <w:rPr>
          <w:rFonts w:hint="eastAsia" w:eastAsia="仿宋"/>
          <w:highlight w:val="none"/>
          <w:lang w:val="en-US" w:eastAsia="zh-CN"/>
        </w:rPr>
        <w:t xml:space="preserve">账号： ______________________                                         </w:t>
      </w:r>
    </w:p>
    <w:p w14:paraId="0ABED858">
      <w:pPr>
        <w:spacing w:line="360" w:lineRule="auto"/>
        <w:rPr>
          <w:rFonts w:hint="eastAsia" w:eastAsia="仿宋"/>
          <w:highlight w:val="none"/>
          <w:lang w:val="en-US" w:eastAsia="zh-CN"/>
        </w:rPr>
      </w:pPr>
      <w:r>
        <w:rPr>
          <w:rFonts w:hint="eastAsia" w:eastAsia="仿宋"/>
          <w:highlight w:val="none"/>
          <w:lang w:val="en-US" w:eastAsia="zh-CN"/>
        </w:rPr>
        <w:t>甲方开票信息确认如下：</w:t>
      </w:r>
    </w:p>
    <w:p w14:paraId="7567C238">
      <w:pPr>
        <w:spacing w:line="360" w:lineRule="auto"/>
        <w:rPr>
          <w:rFonts w:hint="default" w:eastAsia="仿宋"/>
          <w:highlight w:val="none"/>
          <w:lang w:val="en-US" w:eastAsia="zh-CN"/>
        </w:rPr>
      </w:pPr>
      <w:r>
        <w:rPr>
          <w:rFonts w:hint="eastAsia" w:eastAsia="仿宋"/>
          <w:highlight w:val="none"/>
          <w:lang w:val="en-US" w:eastAsia="zh-CN"/>
        </w:rPr>
        <w:t>单位名称：</w:t>
      </w:r>
      <w:r>
        <w:rPr>
          <w:rFonts w:hint="eastAsia" w:eastAsia="仿宋"/>
          <w:highlight w:val="none"/>
          <w:u w:val="single"/>
          <w:lang w:val="en-US" w:eastAsia="zh-CN"/>
        </w:rPr>
        <w:t xml:space="preserve">_滁州市轨道交通运营有限公司  </w:t>
      </w:r>
      <w:r>
        <w:rPr>
          <w:rFonts w:hint="eastAsia" w:eastAsia="仿宋"/>
          <w:highlight w:val="none"/>
          <w:lang w:val="en-US" w:eastAsia="zh-CN"/>
        </w:rPr>
        <w:t xml:space="preserve">                                  </w:t>
      </w:r>
    </w:p>
    <w:p w14:paraId="26B7C5E8">
      <w:pPr>
        <w:spacing w:line="360" w:lineRule="auto"/>
        <w:rPr>
          <w:rFonts w:hint="default" w:eastAsia="仿宋"/>
          <w:highlight w:val="none"/>
          <w:lang w:val="en-US" w:eastAsia="zh-CN"/>
        </w:rPr>
      </w:pPr>
      <w:r>
        <w:rPr>
          <w:rFonts w:hint="eastAsia" w:eastAsia="仿宋"/>
          <w:highlight w:val="none"/>
          <w:lang w:val="en-US" w:eastAsia="zh-CN"/>
        </w:rPr>
        <w:t>纳税人识别号：</w:t>
      </w:r>
      <w:r>
        <w:rPr>
          <w:rFonts w:hint="eastAsia" w:eastAsia="仿宋"/>
          <w:highlight w:val="none"/>
          <w:u w:val="single"/>
          <w:lang w:val="en-US" w:eastAsia="zh-CN"/>
        </w:rPr>
        <w:t xml:space="preserve">_91341100MA8N5FE85H </w:t>
      </w:r>
      <w:r>
        <w:rPr>
          <w:rFonts w:hint="eastAsia" w:eastAsia="仿宋"/>
          <w:highlight w:val="none"/>
          <w:lang w:val="en-US" w:eastAsia="zh-CN"/>
        </w:rPr>
        <w:t xml:space="preserve">                           </w:t>
      </w:r>
    </w:p>
    <w:p w14:paraId="7B4C5554">
      <w:pPr>
        <w:spacing w:line="360" w:lineRule="auto"/>
        <w:rPr>
          <w:rFonts w:hint="default" w:eastAsia="仿宋"/>
          <w:highlight w:val="none"/>
          <w:lang w:val="en-US" w:eastAsia="zh-CN"/>
        </w:rPr>
      </w:pPr>
      <w:r>
        <w:rPr>
          <w:rFonts w:hint="eastAsia" w:eastAsia="仿宋"/>
          <w:highlight w:val="none"/>
          <w:lang w:val="en-US" w:eastAsia="zh-CN"/>
        </w:rPr>
        <w:t>地址、电话：</w:t>
      </w:r>
      <w:r>
        <w:rPr>
          <w:rFonts w:hint="eastAsia" w:eastAsia="仿宋"/>
          <w:highlight w:val="none"/>
          <w:u w:val="single"/>
          <w:lang w:val="en-US" w:eastAsia="zh-CN"/>
        </w:rPr>
        <w:t>_安徽省滁州市南谯区徽州路701号</w:t>
      </w:r>
      <w:r>
        <w:rPr>
          <w:rFonts w:hint="eastAsia" w:eastAsia="仿宋"/>
          <w:highlight w:val="none"/>
          <w:u w:val="none"/>
          <w:lang w:val="en-US" w:eastAsia="zh-CN"/>
        </w:rPr>
        <w:t xml:space="preserve">  </w:t>
      </w:r>
      <w:r>
        <w:rPr>
          <w:rFonts w:hint="eastAsia" w:eastAsia="仿宋"/>
          <w:highlight w:val="none"/>
          <w:u w:val="single"/>
          <w:lang w:val="en-US" w:eastAsia="zh-CN"/>
        </w:rPr>
        <w:t xml:space="preserve">15825555801 </w:t>
      </w:r>
      <w:r>
        <w:rPr>
          <w:rFonts w:hint="eastAsia" w:eastAsia="仿宋"/>
          <w:highlight w:val="none"/>
          <w:lang w:val="en-US" w:eastAsia="zh-CN"/>
        </w:rPr>
        <w:t xml:space="preserve">                              </w:t>
      </w:r>
    </w:p>
    <w:p w14:paraId="2507CB29">
      <w:pPr>
        <w:spacing w:line="360" w:lineRule="auto"/>
        <w:rPr>
          <w:rFonts w:hint="eastAsia" w:ascii="黑体" w:eastAsia="黑体"/>
          <w:b/>
          <w:highlight w:val="none"/>
        </w:rPr>
      </w:pPr>
      <w:r>
        <w:rPr>
          <w:rFonts w:hint="eastAsia" w:eastAsia="仿宋"/>
          <w:highlight w:val="none"/>
          <w:lang w:val="en-US" w:eastAsia="zh-CN"/>
        </w:rPr>
        <w:t xml:space="preserve">开户行、账号： </w:t>
      </w:r>
      <w:r>
        <w:rPr>
          <w:rFonts w:hint="eastAsia" w:eastAsia="仿宋"/>
          <w:highlight w:val="none"/>
          <w:u w:val="single"/>
          <w:lang w:val="en-US" w:eastAsia="zh-CN"/>
        </w:rPr>
        <w:t>中信银行滁州分行营业部</w:t>
      </w:r>
      <w:r>
        <w:rPr>
          <w:rFonts w:hint="eastAsia" w:eastAsia="仿宋"/>
          <w:highlight w:val="none"/>
          <w:u w:val="none"/>
          <w:lang w:val="en-US" w:eastAsia="zh-CN"/>
        </w:rPr>
        <w:t xml:space="preserve">  </w:t>
      </w:r>
      <w:r>
        <w:rPr>
          <w:rFonts w:hint="eastAsia" w:eastAsia="仿宋"/>
          <w:highlight w:val="none"/>
          <w:u w:val="single"/>
          <w:lang w:val="en-US" w:eastAsia="zh-CN"/>
        </w:rPr>
        <w:t>8112301012400814542</w:t>
      </w:r>
      <w:r>
        <w:rPr>
          <w:rFonts w:hint="eastAsia" w:ascii="宋体" w:hAnsi="宋体" w:eastAsia="宋体" w:cs="宋体"/>
          <w:sz w:val="28"/>
          <w:highlight w:val="none"/>
          <w:u w:val="single"/>
          <w:lang w:val="en-US" w:eastAsia="zh-CN"/>
        </w:rPr>
        <w:t xml:space="preserve"> </w:t>
      </w:r>
      <w:r>
        <w:rPr>
          <w:rFonts w:hint="eastAsia" w:ascii="宋体" w:hAnsi="宋体" w:eastAsia="宋体" w:cs="宋体"/>
          <w:sz w:val="28"/>
          <w:highlight w:val="none"/>
          <w:lang w:val="en-US" w:eastAsia="zh-CN"/>
        </w:rPr>
        <w:t xml:space="preserve"> </w:t>
      </w:r>
    </w:p>
    <w:p w14:paraId="56B791E2">
      <w:pPr>
        <w:spacing w:line="360" w:lineRule="auto"/>
        <w:rPr>
          <w:rFonts w:eastAsia="仿宋"/>
          <w:highlight w:val="none"/>
        </w:rPr>
      </w:pPr>
      <w:r>
        <w:rPr>
          <w:rFonts w:hint="eastAsia" w:eastAsia="仿宋"/>
          <w:highlight w:val="none"/>
          <w:lang w:val="en-US" w:eastAsia="zh-CN"/>
        </w:rPr>
        <w:t xml:space="preserve">4.9 </w:t>
      </w:r>
      <w:r>
        <w:rPr>
          <w:rFonts w:hint="eastAsia" w:eastAsia="仿宋"/>
          <w:highlight w:val="none"/>
        </w:rPr>
        <w:t>乙方应支付的违约金、损失赔偿金等均可由甲方直接从未付的合同价款、履约保证金或质保金中扣除。如不足以赔付，甲方有权向乙方另行主张赔偿。</w:t>
      </w:r>
    </w:p>
    <w:p w14:paraId="51C9BA38">
      <w:pPr>
        <w:spacing w:line="360" w:lineRule="auto"/>
        <w:rPr>
          <w:highlight w:val="none"/>
        </w:rPr>
      </w:pPr>
      <w:r>
        <w:rPr>
          <w:rFonts w:hint="eastAsia" w:ascii="仿宋" w:eastAsia="仿宋"/>
          <w:color w:val="000000"/>
          <w:highlight w:val="none"/>
          <w:lang w:val="en-US" w:eastAsia="zh-CN"/>
        </w:rPr>
        <w:t xml:space="preserve">4.10 </w:t>
      </w:r>
      <w:r>
        <w:rPr>
          <w:rFonts w:hint="eastAsia" w:ascii="仿宋" w:eastAsia="仿宋"/>
          <w:color w:val="000000"/>
          <w:highlight w:val="none"/>
        </w:rPr>
        <w:t>本合同约定的不含税价款</w:t>
      </w:r>
      <w:r>
        <w:rPr>
          <w:rFonts w:hint="eastAsia" w:ascii="仿宋" w:eastAsia="仿宋"/>
          <w:highlight w:val="none"/>
        </w:rPr>
        <w:t>，不因国家税率变化而变化。在合同履行期间，如遇国家的税率调整或其他政策影响税率的，则价税合计金额做相应调整。</w:t>
      </w:r>
    </w:p>
    <w:p w14:paraId="17A4E80F">
      <w:pPr>
        <w:spacing w:line="360" w:lineRule="auto"/>
        <w:rPr>
          <w:rFonts w:eastAsia="仿宋"/>
          <w:highlight w:val="none"/>
        </w:rPr>
      </w:pPr>
      <w:r>
        <w:rPr>
          <w:rFonts w:hint="eastAsia" w:eastAsia="仿宋"/>
          <w:highlight w:val="none"/>
          <w:lang w:val="en-US" w:eastAsia="zh-CN"/>
        </w:rPr>
        <w:t xml:space="preserve">4.11 </w:t>
      </w:r>
      <w:r>
        <w:rPr>
          <w:rFonts w:hint="eastAsia" w:eastAsia="仿宋"/>
          <w:highlight w:val="none"/>
        </w:rPr>
        <w:t>因乙方提供的发票不符合国家发票管理等法规要求，导致甲方从乙方取得的增值税专用发票被税务管理机关认定为不得作为增值税进项税额抵扣凭证或税前扣除凭据的，而给甲方造成的经济损失，由乙方负责赔偿。</w:t>
      </w:r>
    </w:p>
    <w:p w14:paraId="642B7063">
      <w:pPr>
        <w:spacing w:line="360" w:lineRule="auto"/>
        <w:rPr>
          <w:rFonts w:eastAsia="仿宋"/>
          <w:b/>
          <w:highlight w:val="none"/>
        </w:rPr>
      </w:pPr>
      <w:r>
        <w:rPr>
          <w:rFonts w:hint="eastAsia" w:eastAsia="仿宋"/>
          <w:b/>
          <w:highlight w:val="none"/>
        </w:rPr>
        <w:t>五、甲方权利义务</w:t>
      </w:r>
    </w:p>
    <w:p w14:paraId="17A4B07F">
      <w:pPr>
        <w:spacing w:line="360" w:lineRule="auto"/>
        <w:rPr>
          <w:rFonts w:eastAsia="仿宋"/>
          <w:highlight w:val="none"/>
        </w:rPr>
      </w:pPr>
      <w:r>
        <w:rPr>
          <w:rFonts w:hint="eastAsia" w:eastAsia="仿宋"/>
          <w:highlight w:val="none"/>
        </w:rPr>
        <w:t>5</w:t>
      </w:r>
      <w:r>
        <w:rPr>
          <w:rFonts w:eastAsia="仿宋"/>
          <w:highlight w:val="none"/>
        </w:rPr>
        <w:t>.1</w:t>
      </w:r>
      <w:r>
        <w:rPr>
          <w:rFonts w:hint="eastAsia" w:eastAsia="仿宋"/>
          <w:highlight w:val="none"/>
          <w:lang w:val="en-US" w:eastAsia="zh-CN"/>
        </w:rPr>
        <w:t xml:space="preserve"> </w:t>
      </w:r>
      <w:r>
        <w:rPr>
          <w:rFonts w:hint="eastAsia" w:eastAsia="仿宋"/>
          <w:highlight w:val="none"/>
        </w:rPr>
        <w:t>负责按照本合同约定向乙方支付相应的费用。</w:t>
      </w:r>
    </w:p>
    <w:p w14:paraId="2C014158">
      <w:pPr>
        <w:spacing w:line="360" w:lineRule="auto"/>
        <w:rPr>
          <w:rFonts w:eastAsia="仿宋"/>
          <w:highlight w:val="none"/>
        </w:rPr>
      </w:pPr>
      <w:r>
        <w:rPr>
          <w:rFonts w:hint="eastAsia" w:eastAsia="仿宋"/>
          <w:highlight w:val="none"/>
        </w:rPr>
        <w:t>5</w:t>
      </w:r>
      <w:r>
        <w:rPr>
          <w:rFonts w:eastAsia="仿宋"/>
          <w:highlight w:val="none"/>
        </w:rPr>
        <w:t>.2</w:t>
      </w:r>
      <w:r>
        <w:rPr>
          <w:rFonts w:hint="eastAsia" w:eastAsia="仿宋"/>
          <w:highlight w:val="none"/>
          <w:lang w:val="en-US" w:eastAsia="zh-CN"/>
        </w:rPr>
        <w:t xml:space="preserve"> </w:t>
      </w:r>
      <w:r>
        <w:rPr>
          <w:rFonts w:hint="eastAsia" w:eastAsia="仿宋"/>
          <w:highlight w:val="none"/>
        </w:rPr>
        <w:t>负责向乙方提供本项目相关的图纸和资料，并审批乙方提供的施工方案和计划。</w:t>
      </w:r>
    </w:p>
    <w:p w14:paraId="5C2DB631">
      <w:pPr>
        <w:spacing w:line="360" w:lineRule="auto"/>
        <w:rPr>
          <w:rFonts w:eastAsia="仿宋"/>
          <w:highlight w:val="none"/>
        </w:rPr>
      </w:pPr>
      <w:r>
        <w:rPr>
          <w:rFonts w:hint="eastAsia" w:eastAsia="仿宋"/>
          <w:highlight w:val="none"/>
        </w:rPr>
        <w:t>5</w:t>
      </w:r>
      <w:r>
        <w:rPr>
          <w:rFonts w:eastAsia="仿宋"/>
          <w:highlight w:val="none"/>
        </w:rPr>
        <w:t xml:space="preserve">.3 </w:t>
      </w:r>
      <w:r>
        <w:rPr>
          <w:rFonts w:hint="eastAsia" w:eastAsia="仿宋"/>
          <w:highlight w:val="none"/>
        </w:rPr>
        <w:t>对乙方维修中的项目的施工质量、工程进度、安全生产、文明、环保施工等有协调、监督、监察的权利。</w:t>
      </w:r>
    </w:p>
    <w:p w14:paraId="66B25157">
      <w:pPr>
        <w:spacing w:line="360" w:lineRule="auto"/>
        <w:rPr>
          <w:rFonts w:eastAsia="仿宋"/>
          <w:highlight w:val="none"/>
        </w:rPr>
      </w:pPr>
      <w:r>
        <w:rPr>
          <w:rFonts w:hint="eastAsia" w:eastAsia="仿宋"/>
          <w:highlight w:val="none"/>
        </w:rPr>
        <w:t>5.</w:t>
      </w:r>
      <w:r>
        <w:rPr>
          <w:rFonts w:eastAsia="仿宋"/>
          <w:highlight w:val="none"/>
        </w:rPr>
        <w:t>4</w:t>
      </w:r>
      <w:r>
        <w:rPr>
          <w:rFonts w:hint="eastAsia" w:eastAsia="仿宋"/>
          <w:highlight w:val="none"/>
          <w:lang w:val="en-US" w:eastAsia="zh-CN"/>
        </w:rPr>
        <w:t xml:space="preserve"> </w:t>
      </w:r>
      <w:r>
        <w:rPr>
          <w:rFonts w:hint="eastAsia" w:eastAsia="仿宋"/>
          <w:highlight w:val="none"/>
        </w:rPr>
        <w:t>负责本项目的完工验收，并办理项目结算。</w:t>
      </w:r>
    </w:p>
    <w:p w14:paraId="1786D8A1">
      <w:pPr>
        <w:spacing w:line="360" w:lineRule="auto"/>
        <w:rPr>
          <w:rFonts w:eastAsia="仿宋"/>
          <w:b/>
          <w:highlight w:val="none"/>
        </w:rPr>
      </w:pPr>
      <w:r>
        <w:rPr>
          <w:rFonts w:hint="eastAsia" w:eastAsia="仿宋"/>
          <w:b/>
          <w:highlight w:val="none"/>
        </w:rPr>
        <w:t>六、乙方权利义务</w:t>
      </w:r>
    </w:p>
    <w:p w14:paraId="0198C0BD">
      <w:pPr>
        <w:spacing w:line="360" w:lineRule="auto"/>
        <w:rPr>
          <w:rFonts w:eastAsia="仿宋"/>
          <w:highlight w:val="none"/>
        </w:rPr>
      </w:pPr>
      <w:r>
        <w:rPr>
          <w:rFonts w:hint="eastAsia" w:eastAsia="仿宋"/>
          <w:highlight w:val="none"/>
        </w:rPr>
        <w:t>6</w:t>
      </w:r>
      <w:r>
        <w:rPr>
          <w:rFonts w:eastAsia="仿宋"/>
          <w:highlight w:val="none"/>
        </w:rPr>
        <w:t>.1</w:t>
      </w:r>
      <w:r>
        <w:rPr>
          <w:rFonts w:hint="eastAsia" w:eastAsia="仿宋"/>
          <w:highlight w:val="none"/>
          <w:lang w:val="en-US" w:eastAsia="zh-CN"/>
        </w:rPr>
        <w:t xml:space="preserve"> </w:t>
      </w:r>
      <w:r>
        <w:rPr>
          <w:rFonts w:hint="eastAsia" w:eastAsia="仿宋"/>
          <w:highlight w:val="none"/>
        </w:rPr>
        <w:t>乙方应具有完成本项目的施工资质，在施工前应向甲方提供符合要求的施工计划、施工方案以及施工设计图纸等材料。</w:t>
      </w:r>
    </w:p>
    <w:p w14:paraId="4DE9601E">
      <w:pPr>
        <w:spacing w:line="360" w:lineRule="auto"/>
        <w:rPr>
          <w:rFonts w:eastAsia="仿宋"/>
          <w:highlight w:val="none"/>
        </w:rPr>
      </w:pPr>
      <w:r>
        <w:rPr>
          <w:rFonts w:hint="eastAsia" w:eastAsia="仿宋"/>
          <w:highlight w:val="none"/>
        </w:rPr>
        <w:t>6</w:t>
      </w:r>
      <w:r>
        <w:rPr>
          <w:rFonts w:eastAsia="仿宋"/>
          <w:highlight w:val="none"/>
        </w:rPr>
        <w:t>.2</w:t>
      </w:r>
      <w:r>
        <w:rPr>
          <w:rFonts w:hint="eastAsia" w:eastAsia="仿宋"/>
          <w:highlight w:val="none"/>
          <w:lang w:val="en-US" w:eastAsia="zh-CN"/>
        </w:rPr>
        <w:t xml:space="preserve"> </w:t>
      </w:r>
      <w:r>
        <w:rPr>
          <w:rFonts w:hint="eastAsia" w:eastAsia="仿宋"/>
          <w:highlight w:val="none"/>
        </w:rPr>
        <w:t>乙方指派项目经理负责组织施工，保质、保量、按期完成施工任务。</w:t>
      </w:r>
    </w:p>
    <w:p w14:paraId="601DCD30">
      <w:pPr>
        <w:spacing w:line="360" w:lineRule="auto"/>
        <w:rPr>
          <w:rFonts w:eastAsia="仿宋"/>
          <w:highlight w:val="none"/>
        </w:rPr>
      </w:pPr>
      <w:r>
        <w:rPr>
          <w:rFonts w:hint="eastAsia" w:eastAsia="仿宋"/>
          <w:highlight w:val="none"/>
        </w:rPr>
        <w:t>6</w:t>
      </w:r>
      <w:r>
        <w:rPr>
          <w:rFonts w:eastAsia="仿宋"/>
          <w:highlight w:val="none"/>
        </w:rPr>
        <w:t>.3</w:t>
      </w:r>
      <w:r>
        <w:rPr>
          <w:rFonts w:hint="eastAsia" w:eastAsia="仿宋"/>
          <w:highlight w:val="none"/>
          <w:lang w:val="en-US" w:eastAsia="zh-CN"/>
        </w:rPr>
        <w:t xml:space="preserve"> </w:t>
      </w:r>
      <w:r>
        <w:rPr>
          <w:rFonts w:hint="eastAsia" w:eastAsia="仿宋"/>
          <w:highlight w:val="none"/>
        </w:rPr>
        <w:t>在项目实施前向甲方提交一份现场主要施工人员和施工设备的清单，严格执行施工规范、安全操作规程，遵守防火安全、环境保护等规定，做好各项质量检查记录。</w:t>
      </w:r>
    </w:p>
    <w:p w14:paraId="4129110C">
      <w:pPr>
        <w:spacing w:line="360" w:lineRule="auto"/>
        <w:rPr>
          <w:rFonts w:eastAsia="仿宋"/>
          <w:highlight w:val="none"/>
        </w:rPr>
      </w:pPr>
      <w:r>
        <w:rPr>
          <w:rFonts w:hint="eastAsia" w:eastAsia="仿宋"/>
          <w:highlight w:val="none"/>
        </w:rPr>
        <w:t>6</w:t>
      </w:r>
      <w:r>
        <w:rPr>
          <w:rFonts w:eastAsia="仿宋"/>
          <w:highlight w:val="none"/>
        </w:rPr>
        <w:t>.4</w:t>
      </w:r>
      <w:r>
        <w:rPr>
          <w:rFonts w:hint="eastAsia" w:eastAsia="仿宋"/>
          <w:highlight w:val="none"/>
          <w:lang w:val="en-US" w:eastAsia="zh-CN"/>
        </w:rPr>
        <w:t xml:space="preserve"> </w:t>
      </w:r>
      <w:r>
        <w:rPr>
          <w:rFonts w:hint="eastAsia" w:eastAsia="仿宋"/>
          <w:highlight w:val="none"/>
        </w:rPr>
        <w:t>本项目实施过程中，应接受甲方的检查、检验，并为检查、检验提供便利条件。</w:t>
      </w:r>
    </w:p>
    <w:p w14:paraId="03D9FFC9">
      <w:pPr>
        <w:spacing w:line="360" w:lineRule="auto"/>
        <w:rPr>
          <w:rFonts w:eastAsia="仿宋"/>
          <w:highlight w:val="none"/>
        </w:rPr>
      </w:pPr>
      <w:r>
        <w:rPr>
          <w:rFonts w:hint="eastAsia" w:eastAsia="仿宋"/>
          <w:highlight w:val="none"/>
        </w:rPr>
        <w:t>6</w:t>
      </w:r>
      <w:r>
        <w:rPr>
          <w:rFonts w:eastAsia="仿宋"/>
          <w:highlight w:val="none"/>
        </w:rPr>
        <w:t>.5</w:t>
      </w:r>
      <w:r>
        <w:rPr>
          <w:rFonts w:hint="eastAsia" w:eastAsia="仿宋"/>
          <w:highlight w:val="none"/>
          <w:lang w:val="en-US" w:eastAsia="zh-CN"/>
        </w:rPr>
        <w:t xml:space="preserve"> </w:t>
      </w:r>
      <w:r>
        <w:rPr>
          <w:rFonts w:hint="eastAsia" w:eastAsia="仿宋"/>
          <w:highlight w:val="none"/>
        </w:rPr>
        <w:t>乙方应当严格按照国家颁布的安全法规安全施工，如本项目施工过程中发生安全、火灾等事故的，乙方应立即采取适当救助措施并通知甲方。出现安全事故或造成乙方雇员、第三人人身损害、财产损失的，由乙方承担全部赔偿责任。</w:t>
      </w:r>
    </w:p>
    <w:p w14:paraId="39A5F294">
      <w:pPr>
        <w:spacing w:line="360" w:lineRule="auto"/>
        <w:rPr>
          <w:rFonts w:eastAsia="仿宋"/>
          <w:highlight w:val="none"/>
        </w:rPr>
      </w:pPr>
      <w:r>
        <w:rPr>
          <w:rFonts w:hint="eastAsia" w:eastAsia="仿宋"/>
          <w:highlight w:val="none"/>
        </w:rPr>
        <w:t>6</w:t>
      </w:r>
      <w:r>
        <w:rPr>
          <w:rFonts w:eastAsia="仿宋"/>
          <w:highlight w:val="none"/>
        </w:rPr>
        <w:t>.6</w:t>
      </w:r>
      <w:r>
        <w:rPr>
          <w:rFonts w:hint="eastAsia" w:eastAsia="仿宋"/>
          <w:highlight w:val="none"/>
          <w:lang w:val="en-US" w:eastAsia="zh-CN"/>
        </w:rPr>
        <w:t xml:space="preserve"> </w:t>
      </w:r>
      <w:r>
        <w:rPr>
          <w:rFonts w:hint="eastAsia" w:eastAsia="仿宋"/>
          <w:highlight w:val="none"/>
        </w:rPr>
        <w:t>遵守国家、地方政府及行政主管部门对施工现场管理的规定，妥善保护好施工现场周围建筑物、设备管线不受损坏，保护期间发生侵权或损坏事件的，由乙方负责解决，并承担由此产生的一切费用和损失；做好施工现场保卫和垃圾清运等工作，保证在本项目竣工之日起7天内清理所有的垃圾。</w:t>
      </w:r>
    </w:p>
    <w:p w14:paraId="238E4F02">
      <w:pPr>
        <w:spacing w:line="360" w:lineRule="auto"/>
        <w:rPr>
          <w:rFonts w:eastAsia="仿宋"/>
          <w:highlight w:val="none"/>
        </w:rPr>
      </w:pPr>
      <w:r>
        <w:rPr>
          <w:rFonts w:hint="eastAsia" w:eastAsia="仿宋"/>
          <w:highlight w:val="none"/>
        </w:rPr>
        <w:t>6</w:t>
      </w:r>
      <w:r>
        <w:rPr>
          <w:rFonts w:eastAsia="仿宋"/>
          <w:highlight w:val="none"/>
        </w:rPr>
        <w:t>.7</w:t>
      </w:r>
      <w:r>
        <w:rPr>
          <w:rFonts w:hint="eastAsia" w:eastAsia="仿宋"/>
          <w:highlight w:val="none"/>
          <w:lang w:val="en-US" w:eastAsia="zh-CN"/>
        </w:rPr>
        <w:t xml:space="preserve"> </w:t>
      </w:r>
      <w:r>
        <w:rPr>
          <w:rFonts w:hint="eastAsia" w:eastAsia="仿宋"/>
          <w:highlight w:val="none"/>
        </w:rPr>
        <w:t>本项目完工未移交甲方之前，乙方应负责保管现场的一切设施和工程成品。</w:t>
      </w:r>
    </w:p>
    <w:p w14:paraId="13A50C1C">
      <w:pPr>
        <w:spacing w:line="360" w:lineRule="auto"/>
        <w:rPr>
          <w:rFonts w:eastAsia="仿宋"/>
          <w:highlight w:val="none"/>
        </w:rPr>
      </w:pPr>
      <w:r>
        <w:rPr>
          <w:rFonts w:hint="eastAsia" w:eastAsia="仿宋"/>
          <w:highlight w:val="none"/>
        </w:rPr>
        <w:t>6</w:t>
      </w:r>
      <w:r>
        <w:rPr>
          <w:rFonts w:eastAsia="仿宋"/>
          <w:highlight w:val="none"/>
        </w:rPr>
        <w:t>.8</w:t>
      </w:r>
      <w:r>
        <w:rPr>
          <w:rFonts w:hint="eastAsia" w:eastAsia="仿宋"/>
          <w:highlight w:val="none"/>
          <w:lang w:val="en-US" w:eastAsia="zh-CN"/>
        </w:rPr>
        <w:t xml:space="preserve"> </w:t>
      </w:r>
      <w:r>
        <w:rPr>
          <w:rFonts w:hint="eastAsia" w:eastAsia="仿宋"/>
          <w:highlight w:val="none"/>
        </w:rPr>
        <w:t>未经甲方的书面同意，乙方不得将其在本合同项下的权利和义务转让给第三方。</w:t>
      </w:r>
    </w:p>
    <w:p w14:paraId="44E7F828">
      <w:pPr>
        <w:spacing w:line="360" w:lineRule="auto"/>
        <w:rPr>
          <w:rFonts w:hint="eastAsia" w:eastAsia="仿宋"/>
          <w:highlight w:val="none"/>
        </w:rPr>
      </w:pPr>
      <w:r>
        <w:rPr>
          <w:rFonts w:hint="eastAsia" w:eastAsia="仿宋"/>
          <w:highlight w:val="none"/>
        </w:rPr>
        <w:t>6</w:t>
      </w:r>
      <w:r>
        <w:rPr>
          <w:rFonts w:eastAsia="仿宋"/>
          <w:highlight w:val="none"/>
        </w:rPr>
        <w:t>.9</w:t>
      </w:r>
      <w:r>
        <w:rPr>
          <w:rFonts w:hint="eastAsia" w:eastAsia="仿宋"/>
          <w:highlight w:val="none"/>
          <w:lang w:val="en-US" w:eastAsia="zh-CN"/>
        </w:rPr>
        <w:t xml:space="preserve"> </w:t>
      </w:r>
      <w:r>
        <w:rPr>
          <w:rFonts w:hint="eastAsia" w:eastAsia="仿宋"/>
          <w:highlight w:val="none"/>
        </w:rPr>
        <w:t>负责办理</w:t>
      </w:r>
      <w:r>
        <w:rPr>
          <w:rFonts w:hint="eastAsia" w:eastAsia="仿宋"/>
          <w:highlight w:val="none"/>
          <w:lang w:val="en-US" w:eastAsia="zh-CN"/>
        </w:rPr>
        <w:t>项目</w:t>
      </w:r>
      <w:r>
        <w:rPr>
          <w:rFonts w:hint="eastAsia" w:eastAsia="仿宋"/>
          <w:highlight w:val="none"/>
        </w:rPr>
        <w:t>施工期间乙方相关雇员的工伤保险、意外伤害保险、第三者责任保险及工程设备保险等事宜并承担相关费用，并负责处理与其雇员、员工之间的劳动人事争议。</w:t>
      </w:r>
    </w:p>
    <w:p w14:paraId="098B92EF">
      <w:pPr>
        <w:spacing w:line="360" w:lineRule="auto"/>
        <w:rPr>
          <w:rFonts w:hint="eastAsia" w:eastAsia="仿宋" w:cs="Times New Roman (正文 CS 字体)"/>
          <w:highlight w:val="none"/>
        </w:rPr>
      </w:pPr>
      <w:r>
        <w:rPr>
          <w:rFonts w:hint="eastAsia" w:eastAsia="仿宋"/>
          <w:highlight w:val="none"/>
          <w:lang w:val="en-US" w:eastAsia="zh-CN"/>
        </w:rPr>
        <w:t xml:space="preserve">6.10 </w:t>
      </w:r>
      <w:r>
        <w:rPr>
          <w:rFonts w:hint="eastAsia" w:eastAsia="仿宋"/>
          <w:highlight w:val="none"/>
        </w:rPr>
        <w:t>乙方承诺严格规范劳动用工，</w:t>
      </w:r>
      <w:r>
        <w:rPr>
          <w:rFonts w:hint="eastAsia" w:eastAsia="仿宋"/>
          <w:highlight w:val="none"/>
          <w:lang w:val="en-US" w:eastAsia="zh-CN"/>
        </w:rPr>
        <w:t>并</w:t>
      </w:r>
      <w:r>
        <w:rPr>
          <w:rFonts w:hint="eastAsia" w:eastAsia="仿宋"/>
          <w:highlight w:val="none"/>
        </w:rPr>
        <w:t>不得发生任何拖欠第三方材料款、拖欠农民工工资或集体聚集、上访、打架等群体事件，</w:t>
      </w:r>
      <w:r>
        <w:rPr>
          <w:rFonts w:hint="eastAsia" w:eastAsia="仿宋"/>
          <w:highlight w:val="none"/>
          <w:lang w:val="en-US" w:eastAsia="zh-CN"/>
        </w:rPr>
        <w:t>否则甲方有权解除合同，并有权从应付未付的合同款项、履约保证金中扣除因</w:t>
      </w:r>
      <w:r>
        <w:rPr>
          <w:rFonts w:hint="eastAsia" w:eastAsia="仿宋" w:cs="Times New Roman (正文 CS 字体)"/>
          <w:highlight w:val="none"/>
        </w:rPr>
        <w:t>乙方</w:t>
      </w:r>
      <w:r>
        <w:rPr>
          <w:rFonts w:hint="eastAsia" w:eastAsia="仿宋" w:cs="Times New Roman (正文 CS 字体)"/>
          <w:highlight w:val="none"/>
          <w:lang w:val="en-US" w:eastAsia="zh-CN"/>
        </w:rPr>
        <w:t>原因</w:t>
      </w:r>
      <w:r>
        <w:rPr>
          <w:rFonts w:hint="eastAsia" w:eastAsia="仿宋" w:cs="Times New Roman (正文 CS 字体)"/>
          <w:highlight w:val="none"/>
        </w:rPr>
        <w:t>导致的任何费用支出、违约金、损失或损害赔偿金。</w:t>
      </w:r>
    </w:p>
    <w:p w14:paraId="7011B534">
      <w:pPr>
        <w:spacing w:line="360" w:lineRule="auto"/>
        <w:rPr>
          <w:rFonts w:hint="eastAsia" w:eastAsia="仿宋"/>
          <w:highlight w:val="none"/>
          <w:lang w:val="en-US" w:eastAsia="zh-CN"/>
        </w:rPr>
      </w:pPr>
      <w:r>
        <w:rPr>
          <w:rFonts w:hint="default" w:eastAsia="仿宋"/>
          <w:highlight w:val="none"/>
          <w:lang w:eastAsia="zh-CN"/>
        </w:rPr>
        <w:t>6.11</w:t>
      </w:r>
      <w:r>
        <w:rPr>
          <w:rFonts w:hint="eastAsia" w:eastAsia="仿宋"/>
          <w:highlight w:val="none"/>
          <w:lang w:val="en-US" w:eastAsia="zh-CN"/>
        </w:rPr>
        <w:t xml:space="preserve"> 乙方</w:t>
      </w:r>
      <w:r>
        <w:rPr>
          <w:rFonts w:hint="eastAsia" w:eastAsia="仿宋"/>
          <w:highlight w:val="none"/>
          <w:lang w:val="en-US" w:eastAsia="zh-Hans"/>
        </w:rPr>
        <w:t>如</w:t>
      </w:r>
      <w:r>
        <w:rPr>
          <w:rFonts w:hint="eastAsia" w:eastAsia="仿宋"/>
          <w:highlight w:val="none"/>
          <w:lang w:val="en-US" w:eastAsia="zh-CN"/>
        </w:rPr>
        <w:t>在中标后</w:t>
      </w:r>
      <w:r>
        <w:rPr>
          <w:rFonts w:hint="eastAsia" w:eastAsia="仿宋"/>
          <w:highlight w:val="none"/>
          <w:lang w:val="en-US" w:eastAsia="zh-Hans"/>
        </w:rPr>
        <w:t>或者合同履行期间发生</w:t>
      </w:r>
      <w:r>
        <w:rPr>
          <w:rFonts w:hint="eastAsia" w:eastAsia="仿宋"/>
          <w:highlight w:val="none"/>
          <w:lang w:val="en-US" w:eastAsia="zh-CN"/>
        </w:rPr>
        <w:t>被人民法院列为失信被执行人、影响合同履约能力的重大行政处罚等情形，应及时向</w:t>
      </w:r>
      <w:r>
        <w:rPr>
          <w:rFonts w:hint="eastAsia" w:eastAsia="仿宋"/>
          <w:highlight w:val="none"/>
          <w:lang w:val="en-US" w:eastAsia="zh-Hans"/>
        </w:rPr>
        <w:t>甲方的</w:t>
      </w:r>
      <w:r>
        <w:rPr>
          <w:rFonts w:hint="eastAsia" w:eastAsia="仿宋"/>
          <w:highlight w:val="none"/>
          <w:lang w:val="en-US" w:eastAsia="zh-CN"/>
        </w:rPr>
        <w:t>履约管理单位</w:t>
      </w:r>
      <w:r>
        <w:rPr>
          <w:rFonts w:hint="eastAsia" w:eastAsia="仿宋"/>
          <w:highlight w:val="none"/>
          <w:lang w:val="en-US" w:eastAsia="zh-Hans"/>
        </w:rPr>
        <w:t>、</w:t>
      </w:r>
      <w:r>
        <w:rPr>
          <w:rFonts w:hint="eastAsia" w:eastAsia="仿宋"/>
          <w:highlight w:val="none"/>
          <w:lang w:val="en-US" w:eastAsia="zh-CN"/>
        </w:rPr>
        <w:t>物资部报备。</w:t>
      </w:r>
    </w:p>
    <w:p w14:paraId="6E1E74BA">
      <w:pPr>
        <w:spacing w:line="360" w:lineRule="auto"/>
        <w:rPr>
          <w:rFonts w:eastAsia="仿宋"/>
          <w:b/>
          <w:highlight w:val="none"/>
        </w:rPr>
      </w:pPr>
      <w:r>
        <w:rPr>
          <w:rFonts w:hint="eastAsia" w:eastAsia="仿宋"/>
          <w:b/>
          <w:highlight w:val="none"/>
          <w:lang w:val="en-US" w:eastAsia="zh-CN"/>
        </w:rPr>
        <w:t>七</w:t>
      </w:r>
      <w:r>
        <w:rPr>
          <w:rFonts w:hint="eastAsia" w:eastAsia="仿宋"/>
          <w:b/>
          <w:highlight w:val="none"/>
        </w:rPr>
        <w:t>、质量及验收要求</w:t>
      </w:r>
    </w:p>
    <w:p w14:paraId="1C7FBFCC">
      <w:pPr>
        <w:spacing w:line="360" w:lineRule="auto"/>
        <w:rPr>
          <w:rFonts w:eastAsia="仿宋"/>
          <w:highlight w:val="none"/>
        </w:rPr>
      </w:pPr>
      <w:r>
        <w:rPr>
          <w:rFonts w:hint="eastAsia" w:eastAsia="仿宋"/>
          <w:highlight w:val="none"/>
        </w:rPr>
        <w:t>7</w:t>
      </w:r>
      <w:r>
        <w:rPr>
          <w:rFonts w:eastAsia="仿宋"/>
          <w:highlight w:val="none"/>
        </w:rPr>
        <w:t>.1</w:t>
      </w:r>
      <w:r>
        <w:rPr>
          <w:rFonts w:hint="eastAsia" w:eastAsia="仿宋"/>
          <w:highlight w:val="none"/>
          <w:lang w:val="en-US" w:eastAsia="zh-CN"/>
        </w:rPr>
        <w:t xml:space="preserve"> </w:t>
      </w:r>
      <w:r>
        <w:rPr>
          <w:rFonts w:hint="eastAsia" w:eastAsia="仿宋"/>
          <w:highlight w:val="none"/>
        </w:rPr>
        <w:t>乙方为本项目提供的材料均须符合国家标准，有质量合格证明，主要材料的品种、规格等经甲方认可后方可使用。</w:t>
      </w:r>
    </w:p>
    <w:p w14:paraId="5E9CB2E3">
      <w:pPr>
        <w:spacing w:line="360" w:lineRule="auto"/>
        <w:rPr>
          <w:rFonts w:eastAsia="仿宋"/>
          <w:highlight w:val="none"/>
        </w:rPr>
      </w:pPr>
      <w:r>
        <w:rPr>
          <w:rFonts w:hint="eastAsia" w:eastAsia="仿宋"/>
          <w:highlight w:val="none"/>
        </w:rPr>
        <w:t>7</w:t>
      </w:r>
      <w:r>
        <w:rPr>
          <w:rFonts w:eastAsia="仿宋"/>
          <w:highlight w:val="none"/>
        </w:rPr>
        <w:t>.2</w:t>
      </w:r>
      <w:r>
        <w:rPr>
          <w:rFonts w:hint="eastAsia" w:eastAsia="仿宋"/>
          <w:highlight w:val="none"/>
          <w:lang w:val="en-US" w:eastAsia="zh-CN"/>
        </w:rPr>
        <w:t xml:space="preserve"> </w:t>
      </w:r>
      <w:r>
        <w:rPr>
          <w:rFonts w:hint="eastAsia" w:eastAsia="仿宋"/>
          <w:highlight w:val="none"/>
        </w:rPr>
        <w:t>本项目施工质量应符合</w:t>
      </w:r>
      <w:r>
        <w:rPr>
          <w:rFonts w:eastAsia="仿宋"/>
          <w:highlight w:val="none"/>
        </w:rPr>
        <w:t>国家标准、行业标准、工程所在地的地方性标准</w:t>
      </w:r>
      <w:r>
        <w:rPr>
          <w:rFonts w:hint="eastAsia" w:eastAsia="仿宋"/>
          <w:highlight w:val="none"/>
        </w:rPr>
        <w:t>，并达到合同规定要求，各项技术指标符合施工图纸中所列举的指标要求。</w:t>
      </w:r>
    </w:p>
    <w:p w14:paraId="22A82455">
      <w:pPr>
        <w:spacing w:line="360" w:lineRule="auto"/>
        <w:rPr>
          <w:rFonts w:eastAsia="仿宋"/>
          <w:highlight w:val="none"/>
        </w:rPr>
      </w:pPr>
      <w:r>
        <w:rPr>
          <w:rFonts w:hint="eastAsia" w:eastAsia="仿宋"/>
          <w:highlight w:val="none"/>
        </w:rPr>
        <w:t>7.3</w:t>
      </w:r>
      <w:r>
        <w:rPr>
          <w:rFonts w:hint="eastAsia" w:eastAsia="仿宋"/>
          <w:highlight w:val="none"/>
          <w:lang w:val="en-US" w:eastAsia="zh-CN"/>
        </w:rPr>
        <w:t xml:space="preserve"> </w:t>
      </w:r>
      <w:r>
        <w:rPr>
          <w:rFonts w:hint="eastAsia" w:eastAsia="仿宋"/>
          <w:highlight w:val="none"/>
        </w:rPr>
        <w:t>原则上没有国家标准、规范的，适用行业标准、规范；没有国家和行业标准、规范的，适用项目所在地的地方标准、规范；国内没有相应标准、规范的，由甲方向乙方提出技术要求，乙方提出维修方案，经甲方批准后执行。</w:t>
      </w:r>
    </w:p>
    <w:p w14:paraId="4A548166">
      <w:pPr>
        <w:spacing w:line="360" w:lineRule="auto"/>
        <w:rPr>
          <w:rFonts w:eastAsia="仿宋"/>
          <w:highlight w:val="none"/>
        </w:rPr>
      </w:pPr>
      <w:r>
        <w:rPr>
          <w:rFonts w:hint="eastAsia" w:eastAsia="仿宋"/>
          <w:highlight w:val="none"/>
        </w:rPr>
        <w:t>7.4</w:t>
      </w:r>
      <w:r>
        <w:rPr>
          <w:rFonts w:hint="eastAsia" w:eastAsia="仿宋"/>
          <w:highlight w:val="none"/>
          <w:lang w:val="en-US" w:eastAsia="zh-CN"/>
        </w:rPr>
        <w:t xml:space="preserve"> </w:t>
      </w:r>
      <w:r>
        <w:rPr>
          <w:rFonts w:hint="eastAsia" w:eastAsia="仿宋"/>
          <w:highlight w:val="none"/>
        </w:rPr>
        <w:t>如遇规范、标准、技术规程对同一问题的处理出现相互矛盾的情况时，乙方应通知甲方，提出解决办法并征得甲方的同意。本项目所用的规范及标准应采用双方最新确定的方案。</w:t>
      </w:r>
    </w:p>
    <w:p w14:paraId="11D32584">
      <w:pPr>
        <w:spacing w:line="360" w:lineRule="auto"/>
        <w:rPr>
          <w:rFonts w:eastAsia="仿宋"/>
          <w:highlight w:val="none"/>
        </w:rPr>
      </w:pPr>
      <w:r>
        <w:rPr>
          <w:rFonts w:hint="eastAsia" w:eastAsia="仿宋"/>
          <w:highlight w:val="none"/>
        </w:rPr>
        <w:t>7</w:t>
      </w:r>
      <w:r>
        <w:rPr>
          <w:rFonts w:eastAsia="仿宋"/>
          <w:highlight w:val="none"/>
        </w:rPr>
        <w:t>.</w:t>
      </w:r>
      <w:r>
        <w:rPr>
          <w:rFonts w:hint="eastAsia" w:eastAsia="仿宋"/>
          <w:highlight w:val="none"/>
        </w:rPr>
        <w:t>5</w:t>
      </w:r>
      <w:r>
        <w:rPr>
          <w:rFonts w:hint="eastAsia" w:eastAsia="仿宋"/>
          <w:highlight w:val="none"/>
          <w:lang w:val="en-US" w:eastAsia="zh-CN"/>
        </w:rPr>
        <w:t xml:space="preserve"> </w:t>
      </w:r>
      <w:r>
        <w:rPr>
          <w:rFonts w:hint="eastAsia" w:eastAsia="仿宋"/>
          <w:highlight w:val="none"/>
        </w:rPr>
        <w:t>工程完工后七日内，乙方应书面通知甲方验收，甲方自接到验收通知之日起七日内组织验收；如果性能及施工质量不能满足甲方要求，乙方将全部或部分重新设计施工，延误的工期以及造成的损失由乙方承担。甲、乙双方可另定验收之日组织验收，验收合格之日为质保期起算日。</w:t>
      </w:r>
    </w:p>
    <w:p w14:paraId="62FBF572">
      <w:pPr>
        <w:spacing w:line="360" w:lineRule="auto"/>
        <w:rPr>
          <w:rFonts w:eastAsia="仿宋"/>
          <w:highlight w:val="none"/>
        </w:rPr>
      </w:pPr>
      <w:r>
        <w:rPr>
          <w:rFonts w:hint="eastAsia" w:eastAsia="仿宋"/>
          <w:highlight w:val="none"/>
        </w:rPr>
        <w:t>7</w:t>
      </w:r>
      <w:r>
        <w:rPr>
          <w:rFonts w:eastAsia="仿宋"/>
          <w:highlight w:val="none"/>
        </w:rPr>
        <w:t>.</w:t>
      </w:r>
      <w:r>
        <w:rPr>
          <w:rFonts w:hint="eastAsia" w:eastAsia="仿宋"/>
          <w:highlight w:val="none"/>
        </w:rPr>
        <w:t>6</w:t>
      </w:r>
      <w:r>
        <w:rPr>
          <w:rFonts w:hint="eastAsia" w:eastAsia="仿宋"/>
          <w:highlight w:val="none"/>
          <w:lang w:val="en-US" w:eastAsia="zh-CN"/>
        </w:rPr>
        <w:t xml:space="preserve"> </w:t>
      </w:r>
      <w:r>
        <w:rPr>
          <w:rFonts w:hint="eastAsia" w:eastAsia="仿宋"/>
          <w:highlight w:val="none"/>
        </w:rPr>
        <w:t>甲乙双方对工程质量有争议，应协商确定第三方工程质量检验机构进行鉴定，所需费用及由此造成的损失，由责任方承担。</w:t>
      </w:r>
    </w:p>
    <w:p w14:paraId="05BE5B28">
      <w:pPr>
        <w:spacing w:line="360" w:lineRule="auto"/>
        <w:rPr>
          <w:rFonts w:eastAsia="仿宋"/>
          <w:b/>
          <w:highlight w:val="none"/>
        </w:rPr>
      </w:pPr>
      <w:r>
        <w:rPr>
          <w:rFonts w:hint="eastAsia" w:eastAsia="仿宋"/>
          <w:b/>
          <w:highlight w:val="none"/>
        </w:rPr>
        <w:t>八、质量保证</w:t>
      </w:r>
    </w:p>
    <w:p w14:paraId="06675785">
      <w:pPr>
        <w:spacing w:line="360" w:lineRule="auto"/>
        <w:ind w:firstLine="480" w:firstLineChars="200"/>
        <w:rPr>
          <w:rFonts w:eastAsia="仿宋"/>
          <w:highlight w:val="none"/>
        </w:rPr>
      </w:pPr>
      <w:r>
        <w:rPr>
          <w:rFonts w:hint="eastAsia" w:eastAsia="仿宋"/>
          <w:highlight w:val="none"/>
        </w:rPr>
        <w:t>乙方应按法律法规及本合同约定，对交付甲方使用的工程或设备在质量保证期内承担质量保证责任。</w:t>
      </w:r>
    </w:p>
    <w:p w14:paraId="4A9B5BFC">
      <w:pPr>
        <w:spacing w:line="360" w:lineRule="auto"/>
        <w:rPr>
          <w:rFonts w:eastAsia="仿宋"/>
          <w:highlight w:val="none"/>
        </w:rPr>
      </w:pPr>
      <w:r>
        <w:rPr>
          <w:rFonts w:hint="eastAsia" w:eastAsia="仿宋"/>
          <w:highlight w:val="none"/>
        </w:rPr>
        <w:t>8</w:t>
      </w:r>
      <w:r>
        <w:rPr>
          <w:rFonts w:eastAsia="仿宋"/>
          <w:highlight w:val="none"/>
        </w:rPr>
        <w:t>.1</w:t>
      </w:r>
      <w:r>
        <w:rPr>
          <w:rFonts w:hint="eastAsia" w:eastAsia="仿宋"/>
          <w:highlight w:val="none"/>
          <w:lang w:val="en-US" w:eastAsia="zh-CN"/>
        </w:rPr>
        <w:t xml:space="preserve"> </w:t>
      </w:r>
      <w:r>
        <w:rPr>
          <w:rFonts w:hint="eastAsia" w:eastAsia="仿宋"/>
          <w:highlight w:val="none"/>
        </w:rPr>
        <w:t>质量保证范围</w:t>
      </w:r>
    </w:p>
    <w:p w14:paraId="24CB6013">
      <w:pPr>
        <w:keepNext w:val="0"/>
        <w:keepLines w:val="0"/>
        <w:pageBreakBefore w:val="0"/>
        <w:widowControl/>
        <w:kinsoku/>
        <w:wordWrap/>
        <w:overflowPunct/>
        <w:topLinePunct w:val="0"/>
        <w:autoSpaceDE/>
        <w:autoSpaceDN/>
        <w:bidi w:val="0"/>
        <w:adjustRightInd/>
        <w:snapToGrid/>
        <w:spacing w:line="360" w:lineRule="auto"/>
        <w:textAlignment w:val="auto"/>
        <w:rPr>
          <w:rFonts w:eastAsia="仿宋"/>
          <w:highlight w:val="none"/>
        </w:rPr>
      </w:pPr>
      <w:r>
        <w:rPr>
          <w:rFonts w:hint="eastAsia" w:eastAsia="仿宋"/>
          <w:highlight w:val="none"/>
        </w:rPr>
        <w:t>质量保证范围包括乙方承担的本项目一切工作和合同约定的其他工作。</w:t>
      </w:r>
    </w:p>
    <w:p w14:paraId="1D11C935">
      <w:pPr>
        <w:spacing w:line="360" w:lineRule="auto"/>
        <w:rPr>
          <w:rFonts w:eastAsia="仿宋"/>
          <w:highlight w:val="none"/>
        </w:rPr>
      </w:pPr>
      <w:r>
        <w:rPr>
          <w:rFonts w:hint="eastAsia" w:eastAsia="仿宋"/>
          <w:highlight w:val="none"/>
        </w:rPr>
        <w:t>8</w:t>
      </w:r>
      <w:r>
        <w:rPr>
          <w:rFonts w:eastAsia="仿宋"/>
          <w:highlight w:val="none"/>
        </w:rPr>
        <w:t>.2</w:t>
      </w:r>
      <w:r>
        <w:rPr>
          <w:rFonts w:hint="eastAsia" w:eastAsia="仿宋"/>
          <w:highlight w:val="none"/>
          <w:lang w:val="en-US" w:eastAsia="zh-CN"/>
        </w:rPr>
        <w:t xml:space="preserve"> </w:t>
      </w:r>
      <w:r>
        <w:rPr>
          <w:rFonts w:hint="eastAsia" w:eastAsia="仿宋"/>
          <w:highlight w:val="none"/>
        </w:rPr>
        <w:t>质量保证期限</w:t>
      </w:r>
    </w:p>
    <w:p w14:paraId="2D5618B3">
      <w:pPr>
        <w:spacing w:line="360" w:lineRule="auto"/>
        <w:rPr>
          <w:rFonts w:eastAsia="仿宋"/>
          <w:highlight w:val="none"/>
        </w:rPr>
      </w:pPr>
      <w:r>
        <w:rPr>
          <w:rFonts w:hint="eastAsia" w:eastAsia="仿宋"/>
          <w:highlight w:val="none"/>
        </w:rPr>
        <w:t>乙方对本项目承担质量保证责任的期限为</w:t>
      </w:r>
      <w:r>
        <w:rPr>
          <w:rFonts w:hint="eastAsia" w:eastAsia="仿宋"/>
          <w:highlight w:val="none"/>
          <w:u w:val="single"/>
          <w:lang w:val="en-US" w:eastAsia="zh-CN"/>
        </w:rPr>
        <w:t xml:space="preserve"> 2年 </w:t>
      </w:r>
      <w:r>
        <w:rPr>
          <w:rFonts w:eastAsia="仿宋"/>
          <w:highlight w:val="none"/>
        </w:rPr>
        <w:t>，</w:t>
      </w:r>
      <w:r>
        <w:rPr>
          <w:rFonts w:hint="eastAsia" w:eastAsia="仿宋"/>
          <w:highlight w:val="none"/>
        </w:rPr>
        <w:t>从验收合格之日起计算。</w:t>
      </w:r>
    </w:p>
    <w:p w14:paraId="4426BA92">
      <w:pPr>
        <w:spacing w:line="360" w:lineRule="auto"/>
        <w:rPr>
          <w:rFonts w:eastAsia="仿宋"/>
          <w:highlight w:val="none"/>
        </w:rPr>
      </w:pPr>
      <w:r>
        <w:rPr>
          <w:rFonts w:hint="eastAsia" w:eastAsia="仿宋"/>
          <w:highlight w:val="none"/>
        </w:rPr>
        <w:t>8</w:t>
      </w:r>
      <w:r>
        <w:rPr>
          <w:rFonts w:eastAsia="仿宋"/>
          <w:highlight w:val="none"/>
        </w:rPr>
        <w:t>.3</w:t>
      </w:r>
      <w:r>
        <w:rPr>
          <w:rFonts w:hint="eastAsia" w:eastAsia="仿宋"/>
          <w:highlight w:val="none"/>
          <w:lang w:val="en-US" w:eastAsia="zh-CN"/>
        </w:rPr>
        <w:t xml:space="preserve"> </w:t>
      </w:r>
      <w:r>
        <w:rPr>
          <w:rFonts w:hint="eastAsia" w:eastAsia="仿宋"/>
          <w:highlight w:val="none"/>
        </w:rPr>
        <w:t>质量保证责任承担</w:t>
      </w:r>
    </w:p>
    <w:p w14:paraId="3686C600">
      <w:pPr>
        <w:spacing w:line="360" w:lineRule="auto"/>
        <w:rPr>
          <w:rFonts w:eastAsia="仿宋"/>
          <w:highlight w:val="none"/>
        </w:rPr>
      </w:pPr>
      <w:r>
        <w:rPr>
          <w:rFonts w:eastAsia="仿宋"/>
          <w:highlight w:val="none"/>
        </w:rPr>
        <w:t>1）</w:t>
      </w:r>
      <w:r>
        <w:rPr>
          <w:rFonts w:hint="eastAsia" w:eastAsia="仿宋"/>
          <w:highlight w:val="none"/>
        </w:rPr>
        <w:t>属于保证范围和内容的项目，甲方在保证期间内发现本项目维修改造工作有缺陷，可要求乙方立即修复，乙方必须在收到甲方的通知后立即派人员到现场免费修复。如乙方拖延修复，甲方可自行组织修复，由此产生的一切费用和损失由乙方承担。在质量保证期内，由于乙方的原因造成的维修费用损失和甲方的损失由乙方承担，且不能抵扣质量保证金。</w:t>
      </w:r>
    </w:p>
    <w:p w14:paraId="5E6EAAFD">
      <w:pPr>
        <w:spacing w:line="360" w:lineRule="auto"/>
        <w:rPr>
          <w:rFonts w:eastAsia="仿宋"/>
          <w:highlight w:val="none"/>
        </w:rPr>
      </w:pPr>
      <w:r>
        <w:rPr>
          <w:rFonts w:eastAsia="仿宋"/>
          <w:highlight w:val="none"/>
        </w:rPr>
        <w:t>2</w:t>
      </w:r>
      <w:r>
        <w:rPr>
          <w:rFonts w:hint="eastAsia" w:eastAsia="仿宋"/>
          <w:highlight w:val="none"/>
        </w:rPr>
        <w:t>）发生须紧急抢修的事故时，乙方接到通知后，应立即到达事故现场抢修。非乙方作业质量引起的事故，抢修费用由甲方承担（属于合同工作范围的在该合同项下支付）。</w:t>
      </w:r>
    </w:p>
    <w:p w14:paraId="101E71E9">
      <w:pPr>
        <w:spacing w:line="360" w:lineRule="auto"/>
        <w:rPr>
          <w:rFonts w:eastAsia="仿宋"/>
          <w:highlight w:val="none"/>
        </w:rPr>
      </w:pPr>
      <w:r>
        <w:rPr>
          <w:rFonts w:eastAsia="仿宋"/>
          <w:highlight w:val="none"/>
        </w:rPr>
        <w:t>3</w:t>
      </w:r>
      <w:r>
        <w:rPr>
          <w:rFonts w:hint="eastAsia" w:eastAsia="仿宋"/>
          <w:highlight w:val="none"/>
        </w:rPr>
        <w:t>）在国家规定的合理使用期限内，因乙方作业质量原因致使本项目在合理使用期限内造成人身伤亡和财产损害的，由乙方承担损害赔偿责任。</w:t>
      </w:r>
    </w:p>
    <w:p w14:paraId="530A2BA1">
      <w:pPr>
        <w:spacing w:line="360" w:lineRule="auto"/>
        <w:rPr>
          <w:rFonts w:eastAsia="仿宋"/>
          <w:b/>
          <w:highlight w:val="none"/>
        </w:rPr>
      </w:pPr>
      <w:r>
        <w:rPr>
          <w:rFonts w:hint="eastAsia" w:eastAsia="仿宋"/>
          <w:b/>
          <w:highlight w:val="none"/>
        </w:rPr>
        <w:t>九、履约担保</w:t>
      </w:r>
    </w:p>
    <w:p w14:paraId="00A32091">
      <w:pPr>
        <w:spacing w:line="360" w:lineRule="auto"/>
        <w:rPr>
          <w:rFonts w:eastAsia="仿宋"/>
          <w:highlight w:val="none"/>
        </w:rPr>
      </w:pPr>
      <w:r>
        <w:rPr>
          <w:rFonts w:hint="eastAsia" w:eastAsia="仿宋"/>
          <w:highlight w:val="none"/>
        </w:rPr>
        <w:t>9</w:t>
      </w:r>
      <w:r>
        <w:rPr>
          <w:rFonts w:eastAsia="仿宋"/>
          <w:highlight w:val="none"/>
        </w:rPr>
        <w:t>.1</w:t>
      </w:r>
      <w:bookmarkStart w:id="123" w:name="_Toc198694697"/>
      <w:bookmarkStart w:id="124" w:name="_Toc198693812"/>
      <w:r>
        <w:rPr>
          <w:rFonts w:hint="eastAsia" w:eastAsia="仿宋"/>
          <w:highlight w:val="none"/>
          <w:lang w:val="en-US" w:eastAsia="zh-CN"/>
        </w:rPr>
        <w:t xml:space="preserve"> </w:t>
      </w:r>
      <w:r>
        <w:rPr>
          <w:rFonts w:hint="eastAsia" w:eastAsia="仿宋"/>
          <w:highlight w:val="none"/>
        </w:rPr>
        <w:t>履约担保</w:t>
      </w:r>
    </w:p>
    <w:p w14:paraId="344C9413">
      <w:pPr>
        <w:spacing w:line="360" w:lineRule="auto"/>
        <w:rPr>
          <w:rFonts w:eastAsia="仿宋" w:cs="Times New Roman (正文 CS 字体)"/>
          <w:highlight w:val="none"/>
        </w:rPr>
      </w:pPr>
      <w:r>
        <w:rPr>
          <w:rFonts w:hint="eastAsia" w:eastAsia="仿宋" w:cs="Times New Roman (正文 CS 字体)"/>
          <w:highlight w:val="none"/>
        </w:rPr>
        <w:t>1</w:t>
      </w:r>
      <w:r>
        <w:rPr>
          <w:rFonts w:eastAsia="仿宋" w:cs="Times New Roman (正文 CS 字体)"/>
          <w:highlight w:val="none"/>
        </w:rPr>
        <w:t>.在本合同签订时，乙方应向甲方提交履约保证金，本项目履约保证金的金额为合同总价款</w:t>
      </w:r>
      <w:r>
        <w:rPr>
          <w:rFonts w:eastAsia="仿宋" w:cs="Times New Roman (正文 CS 字体)"/>
          <w:highlight w:val="none"/>
          <w:u w:val="single"/>
        </w:rPr>
        <w:t>5%</w:t>
      </w:r>
      <w:r>
        <w:rPr>
          <w:rFonts w:eastAsia="仿宋" w:cs="Times New Roman (正文 CS 字体)"/>
          <w:highlight w:val="none"/>
        </w:rPr>
        <w:t>。</w:t>
      </w:r>
    </w:p>
    <w:p w14:paraId="2D037D9E">
      <w:pPr>
        <w:spacing w:line="360" w:lineRule="auto"/>
        <w:rPr>
          <w:rFonts w:eastAsia="仿宋" w:cs="Times New Roman (正文 CS 字体)"/>
          <w:highlight w:val="none"/>
        </w:rPr>
      </w:pPr>
      <w:r>
        <w:rPr>
          <w:rFonts w:eastAsia="仿宋" w:cs="Times New Roman (正文 CS 字体)"/>
          <w:highlight w:val="none"/>
        </w:rPr>
        <w:t>2.履约保证金由甲方持有，甲方有权在该保证金内扣除任何乙方应付而未付之任何款项</w:t>
      </w:r>
      <w:r>
        <w:rPr>
          <w:rFonts w:hint="eastAsia" w:eastAsia="仿宋" w:cs="Times New Roman (正文 CS 字体)"/>
          <w:highlight w:val="none"/>
        </w:rPr>
        <w:t>（包括但不限于合同约定的乙方应支付款项、甲方垫付的其他费用等），及任何因乙方在不遵守或不履行本</w:t>
      </w:r>
      <w:r>
        <w:rPr>
          <w:rFonts w:hint="eastAsia" w:eastAsia="仿宋" w:cs="Times New Roman (正文 CS 字体)"/>
          <w:highlight w:val="none"/>
          <w:lang w:eastAsia="zh-CN"/>
        </w:rPr>
        <w:t>合同</w:t>
      </w:r>
      <w:r>
        <w:rPr>
          <w:rFonts w:hint="eastAsia" w:eastAsia="仿宋" w:cs="Times New Roman (正文 CS 字体)"/>
          <w:highlight w:val="none"/>
        </w:rPr>
        <w:t>条款之任何部分而导致的任何费用支出、违约金、损失或损害赔偿金。</w:t>
      </w:r>
      <w:r>
        <w:rPr>
          <w:rFonts w:eastAsia="仿宋" w:cs="Times New Roman (正文 CS 字体)"/>
          <w:highlight w:val="none"/>
        </w:rPr>
        <w:t>如甲方根据</w:t>
      </w:r>
      <w:r>
        <w:rPr>
          <w:rFonts w:hint="eastAsia" w:eastAsia="仿宋" w:cs="Times New Roman (正文 CS 字体)"/>
          <w:highlight w:val="none"/>
        </w:rPr>
        <w:t>上述</w:t>
      </w:r>
      <w:r>
        <w:rPr>
          <w:rFonts w:eastAsia="仿宋" w:cs="Times New Roman (正文 CS 字体)"/>
          <w:highlight w:val="none"/>
        </w:rPr>
        <w:t>情况扣除保证金，乙方必须在扣款后七个工作日内，补足相等于该扣除款额的履约保证金，以保证合同履行期间履约保证金的完整。如履约保证金尚不能弥补甲方的损失，甲方有权另行向乙方主张赔偿。</w:t>
      </w:r>
    </w:p>
    <w:p w14:paraId="5F404491">
      <w:pPr>
        <w:spacing w:line="360" w:lineRule="auto"/>
        <w:rPr>
          <w:rFonts w:eastAsia="仿宋" w:cs="Times New Roman (正文 CS 字体)"/>
          <w:highlight w:val="none"/>
        </w:rPr>
      </w:pPr>
      <w:r>
        <w:rPr>
          <w:rFonts w:hint="eastAsia" w:eastAsia="仿宋" w:cs="Times New Roman (正文 CS 字体)"/>
          <w:highlight w:val="none"/>
          <w:lang w:val="en-US" w:eastAsia="zh-CN"/>
        </w:rPr>
        <w:t xml:space="preserve">9.2 </w:t>
      </w:r>
      <w:r>
        <w:rPr>
          <w:rFonts w:hint="eastAsia" w:eastAsia="仿宋" w:cs="Times New Roman (正文 CS 字体)"/>
          <w:highlight w:val="none"/>
        </w:rPr>
        <w:t>履约担保</w:t>
      </w:r>
      <w:r>
        <w:rPr>
          <w:rFonts w:eastAsia="仿宋" w:cs="Times New Roman (正文 CS 字体)"/>
          <w:highlight w:val="none"/>
        </w:rPr>
        <w:t>的</w:t>
      </w:r>
      <w:r>
        <w:rPr>
          <w:rFonts w:hint="eastAsia" w:eastAsia="仿宋" w:cs="Times New Roman (正文 CS 字体)"/>
          <w:highlight w:val="none"/>
        </w:rPr>
        <w:t>退</w:t>
      </w:r>
      <w:r>
        <w:rPr>
          <w:rFonts w:eastAsia="仿宋" w:cs="Times New Roman (正文 CS 字体)"/>
          <w:highlight w:val="none"/>
        </w:rPr>
        <w:t>还</w:t>
      </w:r>
    </w:p>
    <w:p w14:paraId="62C8FDAE">
      <w:pPr>
        <w:spacing w:line="360" w:lineRule="auto"/>
        <w:ind w:firstLine="480" w:firstLineChars="200"/>
        <w:rPr>
          <w:rFonts w:eastAsia="仿宋" w:cs="Times New Roman (正文 CS 字体)"/>
          <w:highlight w:val="none"/>
        </w:rPr>
      </w:pPr>
      <w:r>
        <w:rPr>
          <w:rFonts w:hint="eastAsia" w:eastAsia="仿宋" w:cs="Times New Roman (正文 CS 字体)"/>
          <w:highlight w:val="none"/>
          <w:lang w:val="en-US" w:eastAsia="zh-CN"/>
        </w:rPr>
        <w:t>本项目工程经甲方验收合格后</w:t>
      </w:r>
      <w:r>
        <w:rPr>
          <w:rFonts w:eastAsia="仿宋" w:cs="Times New Roman (正文 CS 字体)"/>
          <w:highlight w:val="none"/>
        </w:rPr>
        <w:t>，并</w:t>
      </w:r>
      <w:r>
        <w:rPr>
          <w:rFonts w:hint="eastAsia" w:eastAsia="仿宋" w:cs="Times New Roman (正文 CS 字体)"/>
          <w:highlight w:val="none"/>
          <w:lang w:val="en-US" w:eastAsia="zh-CN"/>
        </w:rPr>
        <w:t>在乙方</w:t>
      </w:r>
      <w:r>
        <w:rPr>
          <w:rFonts w:eastAsia="仿宋" w:cs="Times New Roman (正文 CS 字体)"/>
          <w:highlight w:val="none"/>
        </w:rPr>
        <w:t>收到甲方最后一笔付款后30天内，甲方将</w:t>
      </w:r>
      <w:r>
        <w:rPr>
          <w:rFonts w:eastAsia="仿宋" w:cs="Times New Roman (正文 CS 字体)"/>
          <w:color w:val="auto"/>
          <w:highlight w:val="none"/>
        </w:rPr>
        <w:t>履约保证金</w:t>
      </w:r>
      <w:r>
        <w:rPr>
          <w:rFonts w:eastAsia="仿宋" w:cs="Times New Roman (正文 CS 字体)"/>
          <w:highlight w:val="none"/>
        </w:rPr>
        <w:t>无息退还给乙方。</w:t>
      </w:r>
      <w:bookmarkEnd w:id="123"/>
      <w:bookmarkEnd w:id="124"/>
    </w:p>
    <w:p w14:paraId="61630ADE">
      <w:pPr>
        <w:spacing w:line="360" w:lineRule="auto"/>
        <w:rPr>
          <w:rFonts w:eastAsia="仿宋"/>
          <w:b/>
          <w:highlight w:val="none"/>
        </w:rPr>
      </w:pPr>
      <w:r>
        <w:rPr>
          <w:rFonts w:hint="eastAsia" w:eastAsia="仿宋"/>
          <w:b/>
          <w:highlight w:val="none"/>
        </w:rPr>
        <w:t>十、违约责任</w:t>
      </w:r>
    </w:p>
    <w:p w14:paraId="7E3F4D72">
      <w:pPr>
        <w:spacing w:line="360" w:lineRule="auto"/>
        <w:rPr>
          <w:rFonts w:eastAsia="仿宋"/>
          <w:highlight w:val="none"/>
        </w:rPr>
      </w:pPr>
      <w:r>
        <w:rPr>
          <w:rFonts w:hint="eastAsia" w:eastAsia="仿宋"/>
          <w:highlight w:val="none"/>
        </w:rPr>
        <w:t>10</w:t>
      </w:r>
      <w:r>
        <w:rPr>
          <w:rFonts w:eastAsia="仿宋"/>
          <w:highlight w:val="none"/>
        </w:rPr>
        <w:t>.1</w:t>
      </w:r>
      <w:r>
        <w:rPr>
          <w:rFonts w:hint="eastAsia" w:eastAsia="仿宋"/>
          <w:highlight w:val="none"/>
          <w:lang w:val="en-US" w:eastAsia="zh-CN"/>
        </w:rPr>
        <w:t xml:space="preserve"> </w:t>
      </w:r>
      <w:r>
        <w:rPr>
          <w:rFonts w:hint="eastAsia" w:eastAsia="仿宋"/>
          <w:highlight w:val="none"/>
        </w:rPr>
        <w:t>在合同履行中，乙方不按照甲方的管理规定以及现场检查人员的施工管理要求进行施工的，每发现一次应向甲方支付1000元作为违约金，如同时给甲方造成损失的，乙方还应承担赔偿责任。</w:t>
      </w:r>
    </w:p>
    <w:p w14:paraId="4EC33E9C">
      <w:pPr>
        <w:spacing w:line="360" w:lineRule="auto"/>
        <w:rPr>
          <w:rFonts w:hint="eastAsia" w:eastAsia="仿宋"/>
          <w:highlight w:val="none"/>
        </w:rPr>
      </w:pPr>
      <w:r>
        <w:rPr>
          <w:rFonts w:eastAsia="仿宋"/>
          <w:highlight w:val="none"/>
        </w:rPr>
        <w:t>10.2</w:t>
      </w:r>
      <w:r>
        <w:rPr>
          <w:rFonts w:hint="eastAsia" w:eastAsia="仿宋"/>
          <w:highlight w:val="none"/>
          <w:lang w:val="en-US" w:eastAsia="zh-CN"/>
        </w:rPr>
        <w:t xml:space="preserve"> </w:t>
      </w:r>
      <w:r>
        <w:rPr>
          <w:rFonts w:hint="eastAsia" w:eastAsia="仿宋"/>
          <w:highlight w:val="none"/>
        </w:rPr>
        <w:t>违反本合同第</w:t>
      </w:r>
      <w:r>
        <w:rPr>
          <w:rFonts w:eastAsia="仿宋"/>
          <w:highlight w:val="none"/>
        </w:rPr>
        <w:t>6.9</w:t>
      </w:r>
      <w:r>
        <w:rPr>
          <w:rFonts w:hint="eastAsia" w:eastAsia="仿宋"/>
          <w:highlight w:val="none"/>
        </w:rPr>
        <w:t>条规定，每发</w:t>
      </w:r>
      <w:r>
        <w:rPr>
          <w:rFonts w:hint="eastAsia" w:eastAsia="仿宋"/>
          <w:highlight w:val="none"/>
          <w:lang w:val="en-US" w:eastAsia="zh-CN"/>
        </w:rPr>
        <w:t>生一次</w:t>
      </w:r>
      <w:r>
        <w:rPr>
          <w:rFonts w:hint="eastAsia" w:eastAsia="仿宋"/>
          <w:highlight w:val="none"/>
        </w:rPr>
        <w:t>应向甲方支付</w:t>
      </w:r>
      <w:r>
        <w:rPr>
          <w:rFonts w:eastAsia="仿宋"/>
          <w:highlight w:val="none"/>
        </w:rPr>
        <w:t>1000</w:t>
      </w:r>
      <w:r>
        <w:rPr>
          <w:rFonts w:hint="eastAsia" w:eastAsia="仿宋"/>
          <w:highlight w:val="none"/>
        </w:rPr>
        <w:t>元作为违约金，如同时给甲方造成损失的，乙方还应承担赔偿责任。</w:t>
      </w:r>
    </w:p>
    <w:p w14:paraId="12653C18">
      <w:pPr>
        <w:spacing w:line="360" w:lineRule="auto"/>
        <w:rPr>
          <w:rFonts w:eastAsia="仿宋"/>
          <w:highlight w:val="none"/>
        </w:rPr>
      </w:pPr>
      <w:r>
        <w:rPr>
          <w:rFonts w:hint="eastAsia" w:eastAsia="仿宋"/>
          <w:highlight w:val="none"/>
        </w:rPr>
        <w:t>10</w:t>
      </w:r>
      <w:r>
        <w:rPr>
          <w:rFonts w:eastAsia="仿宋"/>
          <w:highlight w:val="none"/>
        </w:rPr>
        <w:t>.</w:t>
      </w:r>
      <w:r>
        <w:rPr>
          <w:rFonts w:hint="eastAsia" w:eastAsia="仿宋"/>
          <w:highlight w:val="none"/>
        </w:rPr>
        <w:t>3</w:t>
      </w:r>
      <w:r>
        <w:rPr>
          <w:rFonts w:hint="eastAsia" w:eastAsia="仿宋"/>
          <w:highlight w:val="none"/>
          <w:lang w:val="en-US" w:eastAsia="zh-CN"/>
        </w:rPr>
        <w:t xml:space="preserve"> </w:t>
      </w:r>
      <w:r>
        <w:rPr>
          <w:rFonts w:hint="eastAsia" w:eastAsia="仿宋"/>
          <w:highlight w:val="none"/>
        </w:rPr>
        <w:t>乙方未能按照甲方审查确认的施工图纸或做法说明进行施工而造成的工程量变更，乙方不得提出费用增加的要求，甲方也不需为此支付额外的费用。</w:t>
      </w:r>
    </w:p>
    <w:p w14:paraId="1772B4F8">
      <w:pPr>
        <w:spacing w:line="360" w:lineRule="auto"/>
        <w:rPr>
          <w:rFonts w:eastAsia="仿宋"/>
          <w:highlight w:val="none"/>
        </w:rPr>
      </w:pPr>
      <w:r>
        <w:rPr>
          <w:rFonts w:hint="eastAsia" w:eastAsia="仿宋"/>
          <w:highlight w:val="none"/>
        </w:rPr>
        <w:t>10</w:t>
      </w:r>
      <w:r>
        <w:rPr>
          <w:rFonts w:eastAsia="仿宋"/>
          <w:highlight w:val="none"/>
        </w:rPr>
        <w:t>.</w:t>
      </w:r>
      <w:r>
        <w:rPr>
          <w:rFonts w:hint="eastAsia" w:eastAsia="仿宋"/>
          <w:highlight w:val="none"/>
        </w:rPr>
        <w:t>4</w:t>
      </w:r>
      <w:r>
        <w:rPr>
          <w:rFonts w:hint="eastAsia" w:eastAsia="仿宋"/>
          <w:highlight w:val="none"/>
          <w:lang w:val="en-US" w:eastAsia="zh-CN"/>
        </w:rPr>
        <w:t xml:space="preserve"> </w:t>
      </w:r>
      <w:r>
        <w:rPr>
          <w:rFonts w:hint="eastAsia" w:eastAsia="仿宋"/>
          <w:highlight w:val="none"/>
        </w:rPr>
        <w:t>由于乙方原因造成工程质量不合格或设计不符合双方约定的，乙方应按合同价款的</w:t>
      </w:r>
      <w:r>
        <w:rPr>
          <w:rFonts w:hint="eastAsia" w:eastAsia="仿宋"/>
          <w:highlight w:val="none"/>
          <w:u w:val="single"/>
        </w:rPr>
        <w:t>10%</w:t>
      </w:r>
      <w:r>
        <w:rPr>
          <w:rFonts w:hint="eastAsia" w:eastAsia="仿宋"/>
          <w:highlight w:val="none"/>
        </w:rPr>
        <w:t>向甲方支付违约金，并负责在本合同规定工期内返工至约定的质量标准要求，若违约金不足以弥补甲方的损失，乙方应足额赔偿甲方的损失。</w:t>
      </w:r>
    </w:p>
    <w:p w14:paraId="05B3D633">
      <w:pPr>
        <w:spacing w:line="360" w:lineRule="auto"/>
        <w:rPr>
          <w:rFonts w:eastAsia="仿宋"/>
          <w:highlight w:val="none"/>
        </w:rPr>
      </w:pPr>
      <w:r>
        <w:rPr>
          <w:rFonts w:hint="eastAsia" w:eastAsia="仿宋"/>
          <w:highlight w:val="none"/>
        </w:rPr>
        <w:t>10</w:t>
      </w:r>
      <w:r>
        <w:rPr>
          <w:rFonts w:eastAsia="仿宋"/>
          <w:highlight w:val="none"/>
        </w:rPr>
        <w:t>.</w:t>
      </w:r>
      <w:r>
        <w:rPr>
          <w:rFonts w:hint="eastAsia" w:eastAsia="仿宋"/>
          <w:highlight w:val="none"/>
        </w:rPr>
        <w:t>5</w:t>
      </w:r>
      <w:r>
        <w:rPr>
          <w:rFonts w:hint="eastAsia" w:eastAsia="仿宋"/>
          <w:highlight w:val="none"/>
          <w:lang w:val="en-US" w:eastAsia="zh-CN"/>
        </w:rPr>
        <w:t xml:space="preserve"> </w:t>
      </w:r>
      <w:r>
        <w:rPr>
          <w:rFonts w:hint="eastAsia" w:eastAsia="仿宋"/>
          <w:highlight w:val="none"/>
        </w:rPr>
        <w:t>乙方未能在规定日期内竣工验收并交付甲方使用的，每逾期一日，乙方须按合同价款的</w:t>
      </w:r>
      <w:r>
        <w:rPr>
          <w:rFonts w:hint="eastAsia" w:eastAsia="仿宋"/>
          <w:highlight w:val="none"/>
          <w:u w:val="single"/>
        </w:rPr>
        <w:t>0.5%</w:t>
      </w:r>
      <w:r>
        <w:rPr>
          <w:rFonts w:hint="eastAsia" w:eastAsia="仿宋"/>
          <w:highlight w:val="none"/>
        </w:rPr>
        <w:t>向甲方支付违约金。</w:t>
      </w:r>
    </w:p>
    <w:p w14:paraId="4D4CA67F">
      <w:pPr>
        <w:spacing w:line="360" w:lineRule="auto"/>
        <w:rPr>
          <w:rFonts w:eastAsia="仿宋"/>
          <w:highlight w:val="none"/>
        </w:rPr>
      </w:pPr>
      <w:r>
        <w:rPr>
          <w:rFonts w:hint="eastAsia" w:eastAsia="仿宋"/>
          <w:highlight w:val="none"/>
        </w:rPr>
        <w:t>10</w:t>
      </w:r>
      <w:r>
        <w:rPr>
          <w:rFonts w:eastAsia="仿宋"/>
          <w:highlight w:val="none"/>
        </w:rPr>
        <w:t>.</w:t>
      </w:r>
      <w:r>
        <w:rPr>
          <w:rFonts w:hint="eastAsia" w:eastAsia="仿宋"/>
          <w:highlight w:val="none"/>
        </w:rPr>
        <w:t>6</w:t>
      </w:r>
      <w:r>
        <w:rPr>
          <w:rFonts w:hint="eastAsia" w:eastAsia="仿宋"/>
          <w:highlight w:val="none"/>
          <w:lang w:val="en-US" w:eastAsia="zh-CN"/>
        </w:rPr>
        <w:t xml:space="preserve"> </w:t>
      </w:r>
      <w:r>
        <w:rPr>
          <w:rFonts w:hint="eastAsia" w:eastAsia="仿宋"/>
          <w:highlight w:val="none"/>
        </w:rPr>
        <w:t>乙方发生下列情形之一，甲方有权解除本合同</w:t>
      </w:r>
      <w:r>
        <w:rPr>
          <w:rFonts w:hint="eastAsia" w:eastAsia="仿宋"/>
          <w:highlight w:val="none"/>
          <w:lang w:val="en-US" w:eastAsia="zh-CN"/>
        </w:rPr>
        <w:t>并不予退还履约保证金，</w:t>
      </w:r>
      <w:r>
        <w:rPr>
          <w:rFonts w:hint="eastAsia" w:eastAsia="仿宋"/>
          <w:highlight w:val="none"/>
        </w:rPr>
        <w:t>甲方因合同解除而遭受损失的，乙方</w:t>
      </w:r>
      <w:r>
        <w:rPr>
          <w:rFonts w:hint="eastAsia" w:eastAsia="仿宋"/>
          <w:highlight w:val="none"/>
          <w:lang w:val="en-US" w:eastAsia="zh-CN"/>
        </w:rPr>
        <w:t>还</w:t>
      </w:r>
      <w:r>
        <w:rPr>
          <w:rFonts w:hint="eastAsia" w:eastAsia="仿宋"/>
          <w:highlight w:val="none"/>
        </w:rPr>
        <w:t>应承担赔偿责任：</w:t>
      </w:r>
    </w:p>
    <w:p w14:paraId="1A779508">
      <w:pPr>
        <w:spacing w:line="360" w:lineRule="auto"/>
        <w:rPr>
          <w:rFonts w:eastAsia="仿宋"/>
          <w:highlight w:val="none"/>
        </w:rPr>
      </w:pPr>
      <w:r>
        <w:rPr>
          <w:rFonts w:hint="eastAsia" w:eastAsia="仿宋"/>
          <w:highlight w:val="none"/>
        </w:rPr>
        <w:t>1）因乙方未能按照本合同规定，导致工程开工延误</w:t>
      </w:r>
      <w:r>
        <w:rPr>
          <w:rFonts w:hint="eastAsia" w:eastAsia="仿宋"/>
          <w:highlight w:val="none"/>
          <w:u w:val="single"/>
        </w:rPr>
        <w:t>20日</w:t>
      </w:r>
      <w:r>
        <w:rPr>
          <w:rFonts w:hint="eastAsia" w:eastAsia="仿宋"/>
          <w:highlight w:val="none"/>
        </w:rPr>
        <w:t>以上；</w:t>
      </w:r>
    </w:p>
    <w:p w14:paraId="43691C7F">
      <w:pPr>
        <w:spacing w:line="360" w:lineRule="auto"/>
        <w:rPr>
          <w:rFonts w:eastAsia="仿宋"/>
          <w:highlight w:val="none"/>
        </w:rPr>
      </w:pPr>
      <w:r>
        <w:rPr>
          <w:rFonts w:hint="eastAsia" w:eastAsia="仿宋"/>
          <w:highlight w:val="none"/>
        </w:rPr>
        <w:t>2）因乙方原因导致工程未能在本合同约定的期限内完工，且工期延误</w:t>
      </w:r>
      <w:r>
        <w:rPr>
          <w:rFonts w:hint="eastAsia" w:eastAsia="仿宋"/>
          <w:highlight w:val="none"/>
          <w:u w:val="single"/>
        </w:rPr>
        <w:t>30日</w:t>
      </w:r>
      <w:r>
        <w:rPr>
          <w:rFonts w:hint="eastAsia" w:eastAsia="仿宋"/>
          <w:highlight w:val="none"/>
        </w:rPr>
        <w:t>以上；</w:t>
      </w:r>
    </w:p>
    <w:p w14:paraId="0F76FDA1">
      <w:pPr>
        <w:spacing w:line="360" w:lineRule="auto"/>
        <w:rPr>
          <w:rFonts w:eastAsia="仿宋"/>
          <w:highlight w:val="none"/>
        </w:rPr>
      </w:pPr>
      <w:r>
        <w:rPr>
          <w:rFonts w:hint="eastAsia" w:eastAsia="仿宋"/>
          <w:highlight w:val="none"/>
        </w:rPr>
        <w:t>3）乙方违反本合同第六条的规定，导致发生安全事故的；</w:t>
      </w:r>
    </w:p>
    <w:p w14:paraId="63CFE44D">
      <w:pPr>
        <w:spacing w:line="360" w:lineRule="auto"/>
        <w:rPr>
          <w:rFonts w:eastAsia="仿宋"/>
          <w:highlight w:val="none"/>
        </w:rPr>
      </w:pPr>
      <w:r>
        <w:rPr>
          <w:rFonts w:hint="eastAsia" w:eastAsia="仿宋"/>
          <w:highlight w:val="none"/>
        </w:rPr>
        <w:t>4）乙方违反本合同项下的其他义务，并且在甲方发出违约通知后</w:t>
      </w:r>
      <w:r>
        <w:rPr>
          <w:rFonts w:hint="eastAsia" w:eastAsia="仿宋"/>
          <w:highlight w:val="none"/>
          <w:u w:val="single"/>
        </w:rPr>
        <w:t>10</w:t>
      </w:r>
      <w:r>
        <w:rPr>
          <w:rFonts w:hint="eastAsia" w:eastAsia="仿宋"/>
          <w:highlight w:val="none"/>
        </w:rPr>
        <w:t>天内或在违约通知限定的期限内仍未纠正，或纠正后仍不符合本合同的约定或甲方要求。</w:t>
      </w:r>
    </w:p>
    <w:p w14:paraId="2E7A6C7B">
      <w:pPr>
        <w:spacing w:line="360" w:lineRule="auto"/>
        <w:rPr>
          <w:rFonts w:eastAsia="仿宋"/>
          <w:highlight w:val="none"/>
        </w:rPr>
      </w:pPr>
      <w:r>
        <w:rPr>
          <w:rFonts w:hint="eastAsia" w:eastAsia="仿宋"/>
          <w:highlight w:val="none"/>
        </w:rPr>
        <w:t>10</w:t>
      </w:r>
      <w:r>
        <w:rPr>
          <w:rFonts w:eastAsia="仿宋"/>
          <w:highlight w:val="none"/>
        </w:rPr>
        <w:t>.</w:t>
      </w:r>
      <w:r>
        <w:rPr>
          <w:rFonts w:hint="eastAsia" w:eastAsia="仿宋"/>
          <w:highlight w:val="none"/>
        </w:rPr>
        <w:t>7</w:t>
      </w:r>
      <w:r>
        <w:rPr>
          <w:rFonts w:hint="eastAsia" w:eastAsia="仿宋"/>
          <w:highlight w:val="none"/>
          <w:lang w:val="en-US" w:eastAsia="zh-CN"/>
        </w:rPr>
        <w:t xml:space="preserve"> </w:t>
      </w:r>
      <w:r>
        <w:rPr>
          <w:rFonts w:hint="eastAsia" w:eastAsia="仿宋"/>
          <w:highlight w:val="none"/>
        </w:rPr>
        <w:t>在合同履行期间，擅自解除合同方，应按合同总金额的20％作为违约金付给</w:t>
      </w:r>
      <w:r>
        <w:rPr>
          <w:rFonts w:hint="eastAsia" w:eastAsia="仿宋"/>
          <w:highlight w:val="none"/>
          <w:lang w:val="en-US" w:eastAsia="zh-CN"/>
        </w:rPr>
        <w:t>守约</w:t>
      </w:r>
      <w:r>
        <w:rPr>
          <w:rFonts w:hint="eastAsia" w:eastAsia="仿宋"/>
          <w:highlight w:val="none"/>
        </w:rPr>
        <w:t>方。因擅自解除合同，使对方造成的实际损失超过违约金的，责任方应足额赔偿另一方损失。</w:t>
      </w:r>
    </w:p>
    <w:p w14:paraId="629128A5">
      <w:pPr>
        <w:pageBreakBefore w:val="0"/>
        <w:kinsoku/>
        <w:wordWrap/>
        <w:overflowPunct/>
        <w:topLinePunct w:val="0"/>
        <w:bidi w:val="0"/>
        <w:snapToGrid/>
        <w:spacing w:line="360" w:lineRule="auto"/>
        <w:textAlignment w:val="auto"/>
        <w:rPr>
          <w:rFonts w:hint="eastAsia" w:eastAsia="仿宋"/>
          <w:highlight w:val="none"/>
        </w:rPr>
      </w:pPr>
      <w:r>
        <w:rPr>
          <w:rFonts w:hint="eastAsia" w:eastAsia="仿宋"/>
          <w:highlight w:val="none"/>
        </w:rPr>
        <w:t>10</w:t>
      </w:r>
      <w:r>
        <w:rPr>
          <w:rFonts w:eastAsia="仿宋"/>
          <w:highlight w:val="none"/>
        </w:rPr>
        <w:t>.</w:t>
      </w:r>
      <w:r>
        <w:rPr>
          <w:rFonts w:hint="eastAsia" w:eastAsia="仿宋"/>
          <w:highlight w:val="none"/>
        </w:rPr>
        <w:t>8</w:t>
      </w:r>
      <w:r>
        <w:rPr>
          <w:rFonts w:hint="eastAsia" w:eastAsia="仿宋"/>
          <w:highlight w:val="none"/>
          <w:lang w:val="en-US" w:eastAsia="zh-CN"/>
        </w:rPr>
        <w:t xml:space="preserve"> </w:t>
      </w:r>
      <w:r>
        <w:rPr>
          <w:rFonts w:hint="eastAsia" w:ascii="仿宋" w:hAnsi="仿宋" w:eastAsia="仿宋" w:cs="仿宋"/>
          <w:sz w:val="24"/>
          <w:szCs w:val="24"/>
          <w:highlight w:val="none"/>
          <w:lang w:eastAsia="zh-CN"/>
        </w:rPr>
        <w:t>本合同所称不可抗力事件指合同当事人不能预见、不能避免、不能克服的客观情况，包括但不限于地震、</w:t>
      </w:r>
      <w:r>
        <w:rPr>
          <w:rFonts w:hint="eastAsia" w:ascii="仿宋" w:hAnsi="仿宋" w:eastAsia="仿宋" w:cs="仿宋"/>
          <w:sz w:val="24"/>
          <w:szCs w:val="24"/>
          <w:highlight w:val="none"/>
          <w:lang w:val="en-US" w:eastAsia="zh-CN"/>
        </w:rPr>
        <w:t>火灾、</w:t>
      </w:r>
      <w:r>
        <w:rPr>
          <w:rFonts w:hint="eastAsia" w:ascii="仿宋" w:hAnsi="仿宋" w:eastAsia="仿宋" w:cs="仿宋"/>
          <w:sz w:val="24"/>
          <w:szCs w:val="24"/>
          <w:highlight w:val="none"/>
          <w:lang w:eastAsia="zh-CN"/>
        </w:rPr>
        <w:t>水灾、雷击、雪灾等天灾，战争、恐怖袭击、内乱、</w:t>
      </w:r>
      <w:r>
        <w:rPr>
          <w:rFonts w:hint="eastAsia" w:ascii="仿宋" w:hAnsi="仿宋" w:eastAsia="仿宋" w:cs="仿宋"/>
          <w:sz w:val="24"/>
          <w:szCs w:val="24"/>
          <w:highlight w:val="none"/>
          <w:lang w:val="en-US" w:eastAsia="zh-CN"/>
        </w:rPr>
        <w:t>疫情等</w:t>
      </w:r>
      <w:r>
        <w:rPr>
          <w:rFonts w:hint="eastAsia" w:ascii="仿宋" w:hAnsi="仿宋" w:eastAsia="仿宋" w:cs="仿宋"/>
          <w:sz w:val="24"/>
          <w:szCs w:val="24"/>
          <w:highlight w:val="none"/>
          <w:lang w:eastAsia="zh-CN"/>
        </w:rPr>
        <w:t>严重威胁安全或健康的情形。</w:t>
      </w:r>
      <w:r>
        <w:rPr>
          <w:rFonts w:hint="eastAsia" w:eastAsia="仿宋"/>
          <w:highlight w:val="none"/>
        </w:rPr>
        <w:t>因不可抗力使本合同的履行受到影响的，受不可抗力影响方应于该事由发生后</w:t>
      </w:r>
      <w:r>
        <w:rPr>
          <w:rFonts w:hint="eastAsia" w:eastAsia="仿宋"/>
          <w:highlight w:val="none"/>
          <w:u w:val="single"/>
        </w:rPr>
        <w:t>10</w:t>
      </w:r>
      <w:r>
        <w:rPr>
          <w:rFonts w:hint="eastAsia" w:eastAsia="仿宋"/>
          <w:highlight w:val="none"/>
        </w:rPr>
        <w:t>日内通知对方并提供相关证明。双方可根据受不可抗力影响的程度决定全部或部分免除本合同项下义务或解除本合同。因不可抗力导致的合同义务减免或合同终止，双方均不承担责任。</w:t>
      </w:r>
    </w:p>
    <w:p w14:paraId="65A8DB75">
      <w:pPr>
        <w:spacing w:line="360" w:lineRule="auto"/>
        <w:rPr>
          <w:rFonts w:hint="eastAsia" w:eastAsia="仿宋"/>
          <w:b/>
          <w:highlight w:val="none"/>
          <w:lang w:eastAsia="zh-CN"/>
        </w:rPr>
      </w:pPr>
      <w:bookmarkStart w:id="125" w:name="_Toc424651548"/>
      <w:r>
        <w:rPr>
          <w:rFonts w:hint="eastAsia" w:eastAsia="仿宋"/>
          <w:b/>
          <w:highlight w:val="none"/>
          <w:lang w:val="en-US" w:eastAsia="zh-CN"/>
        </w:rPr>
        <w:t>十一、</w:t>
      </w:r>
      <w:r>
        <w:rPr>
          <w:rFonts w:hint="eastAsia" w:eastAsia="仿宋"/>
          <w:b/>
          <w:highlight w:val="none"/>
          <w:lang w:eastAsia="zh-CN"/>
        </w:rPr>
        <w:t>通知</w:t>
      </w:r>
      <w:bookmarkEnd w:id="125"/>
    </w:p>
    <w:p w14:paraId="77C6E46D">
      <w:pPr>
        <w:spacing w:line="360" w:lineRule="auto"/>
        <w:rPr>
          <w:rFonts w:hint="eastAsia" w:eastAsia="仿宋"/>
          <w:b w:val="0"/>
          <w:bCs/>
          <w:highlight w:val="none"/>
          <w:lang w:eastAsia="zh-CN"/>
        </w:rPr>
      </w:pPr>
      <w:r>
        <w:rPr>
          <w:rFonts w:hint="eastAsia" w:eastAsia="仿宋"/>
          <w:b w:val="0"/>
          <w:bCs/>
          <w:highlight w:val="none"/>
          <w:lang w:val="en-US" w:eastAsia="zh-CN"/>
        </w:rPr>
        <w:t xml:space="preserve">11.1 </w:t>
      </w:r>
      <w:r>
        <w:rPr>
          <w:rFonts w:hint="eastAsia" w:eastAsia="仿宋"/>
          <w:b w:val="0"/>
          <w:bCs/>
          <w:highlight w:val="none"/>
          <w:lang w:eastAsia="zh-CN"/>
        </w:rPr>
        <w:t>任何与本合同有关的通知应以书面形式做出，由本合同一方以专人递送、邮递方式发出。通知以专人递送，于递交时视为送达；以邮递方式发出，于邮件寄出后的第3个工作日视为送达。任何通知一经送达即行生效。</w:t>
      </w:r>
    </w:p>
    <w:p w14:paraId="019EED68">
      <w:pPr>
        <w:spacing w:line="360" w:lineRule="auto"/>
        <w:rPr>
          <w:rFonts w:hint="eastAsia" w:eastAsia="仿宋"/>
          <w:b w:val="0"/>
          <w:bCs/>
          <w:highlight w:val="none"/>
          <w:lang w:eastAsia="zh-CN"/>
        </w:rPr>
      </w:pPr>
      <w:r>
        <w:rPr>
          <w:rFonts w:hint="eastAsia" w:eastAsia="仿宋"/>
          <w:b w:val="0"/>
          <w:bCs/>
          <w:highlight w:val="none"/>
          <w:lang w:eastAsia="zh-CN"/>
        </w:rPr>
        <w:t>各方的联络及通讯方法以各方的下列信息为准：</w:t>
      </w:r>
    </w:p>
    <w:p w14:paraId="61DC9256">
      <w:pPr>
        <w:spacing w:line="360" w:lineRule="auto"/>
        <w:rPr>
          <w:rFonts w:hint="eastAsia" w:eastAsia="仿宋"/>
          <w:b w:val="0"/>
          <w:bCs/>
          <w:highlight w:val="none"/>
          <w:lang w:eastAsia="zh-CN"/>
        </w:rPr>
      </w:pPr>
      <w:r>
        <w:rPr>
          <w:rFonts w:hint="eastAsia" w:eastAsia="仿宋"/>
          <w:b w:val="0"/>
          <w:bCs/>
          <w:highlight w:val="none"/>
          <w:lang w:eastAsia="zh-CN"/>
        </w:rPr>
        <w:t xml:space="preserve">甲方： </w:t>
      </w:r>
    </w:p>
    <w:p w14:paraId="5661D2F1">
      <w:pPr>
        <w:spacing w:line="360" w:lineRule="auto"/>
        <w:rPr>
          <w:rFonts w:hint="eastAsia" w:eastAsia="仿宋"/>
          <w:b w:val="0"/>
          <w:bCs/>
          <w:highlight w:val="none"/>
          <w:lang w:eastAsia="zh-CN"/>
        </w:rPr>
      </w:pPr>
      <w:r>
        <w:rPr>
          <w:rFonts w:hint="eastAsia" w:eastAsia="仿宋"/>
          <w:b w:val="0"/>
          <w:bCs/>
          <w:highlight w:val="none"/>
          <w:lang w:eastAsia="zh-CN"/>
        </w:rPr>
        <w:t>地址：_____________________</w:t>
      </w:r>
    </w:p>
    <w:p w14:paraId="750790CA">
      <w:pPr>
        <w:spacing w:line="360" w:lineRule="auto"/>
        <w:rPr>
          <w:rFonts w:hint="eastAsia" w:eastAsia="仿宋"/>
          <w:b w:val="0"/>
          <w:bCs/>
          <w:highlight w:val="none"/>
          <w:lang w:eastAsia="zh-CN"/>
        </w:rPr>
      </w:pPr>
      <w:r>
        <w:rPr>
          <w:rFonts w:hint="eastAsia" w:eastAsia="仿宋"/>
          <w:b w:val="0"/>
          <w:bCs/>
          <w:highlight w:val="none"/>
          <w:lang w:eastAsia="zh-CN"/>
        </w:rPr>
        <w:t>电话：_____________________</w:t>
      </w:r>
    </w:p>
    <w:p w14:paraId="53E96BBF">
      <w:pPr>
        <w:spacing w:line="360" w:lineRule="auto"/>
        <w:rPr>
          <w:rFonts w:hint="eastAsia" w:eastAsia="仿宋"/>
          <w:b w:val="0"/>
          <w:bCs/>
          <w:highlight w:val="none"/>
          <w:lang w:eastAsia="zh-CN"/>
        </w:rPr>
      </w:pPr>
      <w:r>
        <w:rPr>
          <w:rFonts w:hint="eastAsia" w:eastAsia="仿宋"/>
          <w:b w:val="0"/>
          <w:bCs/>
          <w:highlight w:val="none"/>
          <w:lang w:eastAsia="zh-CN"/>
        </w:rPr>
        <w:t>收件人：_____________________</w:t>
      </w:r>
    </w:p>
    <w:p w14:paraId="00E4A7D6">
      <w:pPr>
        <w:spacing w:line="360" w:lineRule="auto"/>
        <w:rPr>
          <w:rFonts w:hint="eastAsia" w:eastAsia="仿宋"/>
          <w:b w:val="0"/>
          <w:bCs/>
          <w:highlight w:val="none"/>
          <w:lang w:eastAsia="zh-CN"/>
        </w:rPr>
      </w:pPr>
      <w:r>
        <w:rPr>
          <w:rFonts w:hint="eastAsia" w:eastAsia="仿宋"/>
          <w:b w:val="0"/>
          <w:bCs/>
          <w:highlight w:val="none"/>
          <w:lang w:eastAsia="zh-CN"/>
        </w:rPr>
        <w:t>联系人：_____________________</w:t>
      </w:r>
    </w:p>
    <w:p w14:paraId="5E50A7E9">
      <w:pPr>
        <w:spacing w:line="360" w:lineRule="auto"/>
        <w:rPr>
          <w:rFonts w:hint="eastAsia" w:eastAsia="仿宋"/>
          <w:b w:val="0"/>
          <w:bCs/>
          <w:highlight w:val="none"/>
          <w:lang w:eastAsia="zh-CN"/>
        </w:rPr>
      </w:pPr>
    </w:p>
    <w:p w14:paraId="14ECAE08">
      <w:pPr>
        <w:spacing w:line="360" w:lineRule="auto"/>
        <w:rPr>
          <w:rFonts w:hint="eastAsia" w:eastAsia="仿宋"/>
          <w:b w:val="0"/>
          <w:bCs/>
          <w:highlight w:val="none"/>
          <w:lang w:eastAsia="zh-CN"/>
        </w:rPr>
      </w:pPr>
      <w:r>
        <w:rPr>
          <w:rFonts w:hint="eastAsia" w:eastAsia="仿宋"/>
          <w:b w:val="0"/>
          <w:bCs/>
          <w:highlight w:val="none"/>
          <w:lang w:eastAsia="zh-CN"/>
        </w:rPr>
        <w:t>乙方：</w:t>
      </w:r>
    </w:p>
    <w:p w14:paraId="3B782D72">
      <w:pPr>
        <w:spacing w:line="360" w:lineRule="auto"/>
        <w:rPr>
          <w:rFonts w:hint="eastAsia" w:eastAsia="仿宋"/>
          <w:b w:val="0"/>
          <w:bCs/>
          <w:highlight w:val="none"/>
          <w:lang w:eastAsia="zh-CN"/>
        </w:rPr>
      </w:pPr>
      <w:r>
        <w:rPr>
          <w:rFonts w:hint="eastAsia" w:eastAsia="仿宋"/>
          <w:b w:val="0"/>
          <w:bCs/>
          <w:highlight w:val="none"/>
          <w:lang w:eastAsia="zh-CN"/>
        </w:rPr>
        <w:t>地址：_____________________</w:t>
      </w:r>
    </w:p>
    <w:p w14:paraId="19827DFC">
      <w:pPr>
        <w:spacing w:line="360" w:lineRule="auto"/>
        <w:rPr>
          <w:rFonts w:hint="eastAsia" w:eastAsia="仿宋"/>
          <w:b w:val="0"/>
          <w:bCs/>
          <w:highlight w:val="none"/>
          <w:lang w:eastAsia="zh-CN"/>
        </w:rPr>
      </w:pPr>
      <w:r>
        <w:rPr>
          <w:rFonts w:hint="eastAsia" w:eastAsia="仿宋"/>
          <w:b w:val="0"/>
          <w:bCs/>
          <w:highlight w:val="none"/>
          <w:lang w:eastAsia="zh-CN"/>
        </w:rPr>
        <w:t>电话：_____________________</w:t>
      </w:r>
    </w:p>
    <w:p w14:paraId="6D855DDF">
      <w:pPr>
        <w:spacing w:line="360" w:lineRule="auto"/>
        <w:rPr>
          <w:rFonts w:hint="eastAsia" w:eastAsia="仿宋"/>
          <w:b w:val="0"/>
          <w:bCs/>
          <w:highlight w:val="none"/>
          <w:lang w:eastAsia="zh-CN"/>
        </w:rPr>
      </w:pPr>
      <w:r>
        <w:rPr>
          <w:rFonts w:hint="eastAsia" w:eastAsia="仿宋"/>
          <w:b w:val="0"/>
          <w:bCs/>
          <w:highlight w:val="none"/>
          <w:lang w:eastAsia="zh-CN"/>
        </w:rPr>
        <w:t>收件人：____________________</w:t>
      </w:r>
    </w:p>
    <w:p w14:paraId="0FC332FB">
      <w:pPr>
        <w:spacing w:line="360" w:lineRule="auto"/>
        <w:rPr>
          <w:rFonts w:hint="eastAsia" w:eastAsia="仿宋"/>
          <w:b w:val="0"/>
          <w:bCs/>
          <w:highlight w:val="none"/>
          <w:lang w:eastAsia="zh-CN"/>
        </w:rPr>
      </w:pPr>
      <w:r>
        <w:rPr>
          <w:rFonts w:hint="eastAsia" w:eastAsia="仿宋"/>
          <w:b w:val="0"/>
          <w:bCs/>
          <w:highlight w:val="none"/>
          <w:lang w:eastAsia="zh-CN"/>
        </w:rPr>
        <w:t>联系人：__________________</w:t>
      </w:r>
    </w:p>
    <w:p w14:paraId="68DF23CC">
      <w:pPr>
        <w:spacing w:line="360" w:lineRule="auto"/>
        <w:rPr>
          <w:rFonts w:hint="eastAsia" w:eastAsia="仿宋"/>
          <w:b w:val="0"/>
          <w:bCs/>
          <w:highlight w:val="none"/>
          <w:lang w:val="en-US" w:eastAsia="zh-CN"/>
        </w:rPr>
      </w:pPr>
      <w:r>
        <w:rPr>
          <w:rFonts w:hint="eastAsia" w:eastAsia="仿宋"/>
          <w:b w:val="0"/>
          <w:bCs/>
          <w:highlight w:val="none"/>
          <w:lang w:val="en-US" w:eastAsia="zh-CN"/>
        </w:rPr>
        <w:t xml:space="preserve">11.2 一方变更名称、地址、联系人或联系方式的，应当在变更后三日内及时书面通知对方，对方实际收到变更通知前的送达仍为有效送达。变更方未及时通知，对方按照变更前的信息进行送达的仍视为有效送达，因此产生的不利后果由变更方承担。 </w:t>
      </w:r>
    </w:p>
    <w:p w14:paraId="6820CF26">
      <w:pPr>
        <w:spacing w:line="360" w:lineRule="auto"/>
        <w:rPr>
          <w:rFonts w:hint="eastAsia" w:eastAsia="仿宋"/>
          <w:b w:val="0"/>
          <w:bCs/>
          <w:highlight w:val="none"/>
        </w:rPr>
      </w:pPr>
      <w:r>
        <w:rPr>
          <w:rFonts w:hint="eastAsia" w:eastAsia="仿宋"/>
          <w:b w:val="0"/>
          <w:bCs/>
          <w:highlight w:val="none"/>
          <w:lang w:val="en-US" w:eastAsia="zh-CN"/>
        </w:rPr>
        <w:t>11.3 本条款为独立条款，不受协议整体或其他条款的效力的影响，始终有效。</w:t>
      </w:r>
    </w:p>
    <w:p w14:paraId="01685DE7">
      <w:pPr>
        <w:spacing w:line="360" w:lineRule="auto"/>
        <w:rPr>
          <w:rFonts w:eastAsia="仿宋"/>
          <w:b/>
          <w:highlight w:val="none"/>
        </w:rPr>
      </w:pPr>
      <w:r>
        <w:rPr>
          <w:rFonts w:hint="eastAsia" w:eastAsia="仿宋"/>
          <w:b/>
          <w:highlight w:val="none"/>
        </w:rPr>
        <w:t>十</w:t>
      </w:r>
      <w:r>
        <w:rPr>
          <w:rFonts w:hint="eastAsia" w:eastAsia="仿宋"/>
          <w:b/>
          <w:highlight w:val="none"/>
          <w:lang w:val="en-US" w:eastAsia="zh-CN"/>
        </w:rPr>
        <w:t>二</w:t>
      </w:r>
      <w:r>
        <w:rPr>
          <w:rFonts w:hint="eastAsia" w:eastAsia="仿宋"/>
          <w:b/>
          <w:highlight w:val="none"/>
        </w:rPr>
        <w:t>、争议解决</w:t>
      </w:r>
    </w:p>
    <w:p w14:paraId="0D660A43">
      <w:pPr>
        <w:spacing w:line="360" w:lineRule="auto"/>
        <w:ind w:firstLine="480" w:firstLineChars="200"/>
        <w:rPr>
          <w:rFonts w:hint="eastAsia" w:eastAsia="仿宋"/>
          <w:b/>
          <w:highlight w:val="none"/>
          <w:lang w:val="en-US" w:eastAsia="zh-CN"/>
        </w:rPr>
      </w:pPr>
      <w:r>
        <w:rPr>
          <w:rFonts w:hint="eastAsia" w:eastAsia="仿宋"/>
          <w:highlight w:val="none"/>
        </w:rPr>
        <w:t>因履行合同所发生的或与本合同有关的一切争议，双方应通过友好协商解决。如果双方协商不成，任何一方可向</w:t>
      </w:r>
      <w:r>
        <w:rPr>
          <w:rFonts w:hint="eastAsia" w:eastAsia="仿宋"/>
          <w:highlight w:val="none"/>
          <w:lang w:val="en-US" w:eastAsia="zh-CN"/>
        </w:rPr>
        <w:t>甲方</w:t>
      </w:r>
      <w:r>
        <w:rPr>
          <w:rFonts w:hint="eastAsia" w:eastAsia="仿宋"/>
          <w:highlight w:val="none"/>
        </w:rPr>
        <w:t>所在地有管辖权的人民法院起诉。</w:t>
      </w:r>
    </w:p>
    <w:p w14:paraId="631EB530">
      <w:pPr>
        <w:spacing w:line="360" w:lineRule="auto"/>
        <w:rPr>
          <w:rFonts w:hint="default" w:eastAsia="仿宋"/>
          <w:b/>
          <w:highlight w:val="none"/>
          <w:lang w:val="en-US" w:eastAsia="zh-CN"/>
        </w:rPr>
      </w:pPr>
      <w:r>
        <w:rPr>
          <w:rFonts w:hint="eastAsia" w:eastAsia="仿宋"/>
          <w:b/>
          <w:highlight w:val="none"/>
          <w:lang w:val="en-US" w:eastAsia="zh-CN"/>
        </w:rPr>
        <w:t>十三、廉洁规范条款</w:t>
      </w:r>
    </w:p>
    <w:p w14:paraId="10828E5B">
      <w:pPr>
        <w:spacing w:line="360" w:lineRule="auto"/>
        <w:ind w:firstLine="480" w:firstLineChars="200"/>
        <w:rPr>
          <w:rFonts w:hint="eastAsia" w:eastAsia="仿宋"/>
          <w:highlight w:val="none"/>
          <w:lang w:val="zh-CN"/>
        </w:rPr>
      </w:pPr>
      <w:r>
        <w:rPr>
          <w:rFonts w:hint="eastAsia" w:eastAsia="仿宋"/>
          <w:highlight w:val="none"/>
          <w:lang w:val="en-US" w:eastAsia="zh-CN"/>
        </w:rPr>
        <w:t>合同各方</w:t>
      </w:r>
      <w:r>
        <w:rPr>
          <w:rFonts w:hint="eastAsia" w:eastAsia="仿宋"/>
          <w:highlight w:val="none"/>
        </w:rPr>
        <w:t>承诺：在</w:t>
      </w:r>
      <w:r>
        <w:rPr>
          <w:rFonts w:hint="eastAsia" w:eastAsia="仿宋"/>
          <w:highlight w:val="none"/>
          <w:lang w:val="en-US" w:eastAsia="zh-CN"/>
        </w:rPr>
        <w:t>本项目实施</w:t>
      </w:r>
      <w:r>
        <w:rPr>
          <w:rFonts w:hint="eastAsia" w:eastAsia="仿宋"/>
          <w:highlight w:val="none"/>
        </w:rPr>
        <w:t>中均将严格遵守商业廉洁规范，不得直接、间接或变相向其他方公司及其员工、顾问及其亲朋好友提供任何形式的不正当利益，包括但不限于回扣、佣金、礼金、物品、有价证券、信用卡、购物卡/券、宴请、消费性娱乐活动、旅游活动，不得承诺未来兑现某种利益等形式，并将要求员工履行廉洁义务。任何一方违反廉洁条款都将视为该方根本违约，守约方可以解除本</w:t>
      </w:r>
      <w:r>
        <w:rPr>
          <w:rFonts w:hint="eastAsia" w:eastAsia="仿宋"/>
          <w:highlight w:val="none"/>
          <w:lang w:eastAsia="zh-CN"/>
        </w:rPr>
        <w:t>合同，</w:t>
      </w:r>
      <w:r>
        <w:rPr>
          <w:rFonts w:hint="eastAsia" w:ascii="仿宋" w:hAnsi="仿宋" w:eastAsia="仿宋" w:cs="仿宋"/>
          <w:color w:val="000000"/>
          <w:sz w:val="24"/>
          <w:highlight w:val="none"/>
          <w:lang w:val="en-US" w:eastAsia="zh-CN"/>
        </w:rPr>
        <w:t>甲方解除本合同的，有权不予退还乙方履约保证金</w:t>
      </w:r>
      <w:r>
        <w:rPr>
          <w:rFonts w:hint="eastAsia" w:eastAsia="仿宋"/>
          <w:highlight w:val="none"/>
        </w:rPr>
        <w:t>。</w:t>
      </w:r>
    </w:p>
    <w:p w14:paraId="294C5134">
      <w:pPr>
        <w:spacing w:line="360" w:lineRule="auto"/>
        <w:rPr>
          <w:rFonts w:eastAsia="仿宋"/>
          <w:b/>
          <w:highlight w:val="none"/>
        </w:rPr>
      </w:pPr>
      <w:r>
        <w:rPr>
          <w:rFonts w:hint="eastAsia" w:eastAsia="仿宋"/>
          <w:b/>
          <w:highlight w:val="none"/>
        </w:rPr>
        <w:t>十</w:t>
      </w:r>
      <w:r>
        <w:rPr>
          <w:rFonts w:hint="eastAsia" w:eastAsia="仿宋"/>
          <w:b/>
          <w:highlight w:val="none"/>
          <w:lang w:val="en-US" w:eastAsia="zh-CN"/>
        </w:rPr>
        <w:t>四</w:t>
      </w:r>
      <w:r>
        <w:rPr>
          <w:rFonts w:hint="eastAsia" w:eastAsia="仿宋"/>
          <w:b/>
          <w:highlight w:val="none"/>
        </w:rPr>
        <w:t>、附则</w:t>
      </w:r>
    </w:p>
    <w:p w14:paraId="03A102D8">
      <w:pPr>
        <w:spacing w:line="360" w:lineRule="auto"/>
        <w:rPr>
          <w:rFonts w:eastAsia="仿宋"/>
          <w:highlight w:val="none"/>
        </w:rPr>
      </w:pPr>
      <w:r>
        <w:rPr>
          <w:rFonts w:eastAsia="仿宋"/>
          <w:highlight w:val="none"/>
        </w:rPr>
        <w:t>1</w:t>
      </w:r>
      <w:r>
        <w:rPr>
          <w:rFonts w:hint="eastAsia" w:eastAsia="仿宋"/>
          <w:highlight w:val="none"/>
          <w:lang w:val="en-US" w:eastAsia="zh-CN"/>
        </w:rPr>
        <w:t>4</w:t>
      </w:r>
      <w:r>
        <w:rPr>
          <w:rFonts w:eastAsia="仿宋"/>
          <w:highlight w:val="none"/>
        </w:rPr>
        <w:t xml:space="preserve">.1 </w:t>
      </w:r>
      <w:bookmarkStart w:id="126" w:name="_Toc478650037"/>
      <w:r>
        <w:rPr>
          <w:rFonts w:hint="eastAsia" w:eastAsia="仿宋"/>
          <w:highlight w:val="none"/>
        </w:rPr>
        <w:t>本合同经甲、乙双方法定代表人或授权代表人签名</w:t>
      </w:r>
      <w:r>
        <w:rPr>
          <w:rFonts w:hint="eastAsia" w:eastAsia="仿宋"/>
          <w:highlight w:val="none"/>
          <w:lang w:val="en-US" w:eastAsia="zh-CN"/>
        </w:rPr>
        <w:t>（如为授权代表签名，乙方需提交法定代表人授权委托书</w:t>
      </w:r>
      <w:r>
        <w:rPr>
          <w:rFonts w:hint="eastAsia" w:eastAsia="仿宋"/>
          <w:highlight w:val="none"/>
          <w:lang w:eastAsia="zh-CN"/>
        </w:rPr>
        <w:t>）</w:t>
      </w:r>
      <w:r>
        <w:rPr>
          <w:rFonts w:hint="eastAsia" w:eastAsia="仿宋"/>
          <w:highlight w:val="none"/>
        </w:rPr>
        <w:t>并加盖单位公章或者合同专用章后生效。</w:t>
      </w:r>
      <w:r>
        <w:rPr>
          <w:rFonts w:eastAsia="仿宋"/>
          <w:highlight w:val="none"/>
        </w:rPr>
        <w:t>未尽事宜，双方根据需要，经协商可另外签订补充</w:t>
      </w:r>
      <w:r>
        <w:rPr>
          <w:rFonts w:hint="eastAsia" w:eastAsia="仿宋"/>
          <w:highlight w:val="none"/>
          <w:lang w:eastAsia="zh-CN"/>
        </w:rPr>
        <w:t>合同</w:t>
      </w:r>
      <w:r>
        <w:rPr>
          <w:rFonts w:eastAsia="仿宋"/>
          <w:highlight w:val="none"/>
        </w:rPr>
        <w:t>。</w:t>
      </w:r>
      <w:bookmarkEnd w:id="126"/>
    </w:p>
    <w:p w14:paraId="5D089461">
      <w:pPr>
        <w:spacing w:line="360" w:lineRule="auto"/>
        <w:rPr>
          <w:rFonts w:eastAsia="仿宋"/>
          <w:highlight w:val="none"/>
        </w:rPr>
      </w:pPr>
      <w:r>
        <w:rPr>
          <w:rFonts w:eastAsia="仿宋"/>
          <w:highlight w:val="none"/>
        </w:rPr>
        <w:t>1</w:t>
      </w:r>
      <w:r>
        <w:rPr>
          <w:rFonts w:hint="eastAsia" w:eastAsia="仿宋"/>
          <w:highlight w:val="none"/>
          <w:lang w:val="en-US" w:eastAsia="zh-CN"/>
        </w:rPr>
        <w:t>4</w:t>
      </w:r>
      <w:r>
        <w:rPr>
          <w:rFonts w:eastAsia="仿宋"/>
          <w:highlight w:val="none"/>
        </w:rPr>
        <w:t>.2 本合同一式</w:t>
      </w:r>
      <w:r>
        <w:rPr>
          <w:rFonts w:eastAsia="仿宋"/>
          <w:highlight w:val="none"/>
          <w:u w:val="single"/>
        </w:rPr>
        <w:t>9</w:t>
      </w:r>
      <w:r>
        <w:rPr>
          <w:rFonts w:eastAsia="仿宋"/>
          <w:highlight w:val="none"/>
        </w:rPr>
        <w:t>份，其中正本</w:t>
      </w:r>
      <w:r>
        <w:rPr>
          <w:rFonts w:eastAsia="仿宋"/>
          <w:highlight w:val="none"/>
          <w:u w:val="single"/>
        </w:rPr>
        <w:t>3</w:t>
      </w:r>
      <w:r>
        <w:rPr>
          <w:rFonts w:eastAsia="仿宋"/>
          <w:highlight w:val="none"/>
        </w:rPr>
        <w:t>份，甲方执</w:t>
      </w:r>
      <w:r>
        <w:rPr>
          <w:rFonts w:eastAsia="仿宋"/>
          <w:highlight w:val="none"/>
          <w:u w:val="single"/>
        </w:rPr>
        <w:t>1</w:t>
      </w:r>
      <w:r>
        <w:rPr>
          <w:rFonts w:eastAsia="仿宋"/>
          <w:highlight w:val="none"/>
        </w:rPr>
        <w:t>份，乙方执</w:t>
      </w:r>
      <w:r>
        <w:rPr>
          <w:rFonts w:eastAsia="仿宋"/>
          <w:highlight w:val="none"/>
          <w:u w:val="single"/>
        </w:rPr>
        <w:t>2</w:t>
      </w:r>
      <w:r>
        <w:rPr>
          <w:rFonts w:eastAsia="仿宋"/>
          <w:highlight w:val="none"/>
        </w:rPr>
        <w:t>份；副本</w:t>
      </w:r>
      <w:r>
        <w:rPr>
          <w:rFonts w:eastAsia="仿宋"/>
          <w:highlight w:val="none"/>
          <w:u w:val="single"/>
        </w:rPr>
        <w:t>6</w:t>
      </w:r>
      <w:r>
        <w:rPr>
          <w:rFonts w:eastAsia="仿宋"/>
          <w:highlight w:val="none"/>
        </w:rPr>
        <w:t>份，甲方执</w:t>
      </w:r>
      <w:r>
        <w:rPr>
          <w:rFonts w:eastAsia="仿宋"/>
          <w:highlight w:val="none"/>
          <w:u w:val="single"/>
        </w:rPr>
        <w:t>4</w:t>
      </w:r>
      <w:r>
        <w:rPr>
          <w:rFonts w:eastAsia="仿宋"/>
          <w:highlight w:val="none"/>
        </w:rPr>
        <w:t>份，乙方执</w:t>
      </w:r>
      <w:r>
        <w:rPr>
          <w:rFonts w:eastAsia="仿宋"/>
          <w:highlight w:val="none"/>
          <w:u w:val="single"/>
        </w:rPr>
        <w:t>2</w:t>
      </w:r>
      <w:r>
        <w:rPr>
          <w:rFonts w:eastAsia="仿宋"/>
          <w:highlight w:val="none"/>
        </w:rPr>
        <w:t>份；</w:t>
      </w:r>
      <w:r>
        <w:rPr>
          <w:rFonts w:hint="eastAsia" w:eastAsia="仿宋"/>
          <w:highlight w:val="none"/>
        </w:rPr>
        <w:t>正本和副本</w:t>
      </w:r>
      <w:r>
        <w:rPr>
          <w:rFonts w:eastAsia="仿宋"/>
          <w:highlight w:val="none"/>
        </w:rPr>
        <w:t>具有同等的法律效力</w:t>
      </w:r>
      <w:r>
        <w:rPr>
          <w:rFonts w:hint="eastAsia" w:eastAsia="仿宋"/>
          <w:highlight w:val="none"/>
        </w:rPr>
        <w:t>，如有互相矛盾之处，以正本为准。</w:t>
      </w:r>
    </w:p>
    <w:p w14:paraId="1D03D002">
      <w:pPr>
        <w:spacing w:line="360" w:lineRule="auto"/>
        <w:rPr>
          <w:rFonts w:eastAsia="仿宋"/>
          <w:highlight w:val="none"/>
        </w:rPr>
      </w:pPr>
      <w:r>
        <w:rPr>
          <w:rFonts w:hint="eastAsia" w:eastAsia="仿宋"/>
          <w:highlight w:val="none"/>
        </w:rPr>
        <w:t>1</w:t>
      </w:r>
      <w:r>
        <w:rPr>
          <w:rFonts w:hint="eastAsia" w:eastAsia="仿宋"/>
          <w:highlight w:val="none"/>
          <w:lang w:val="en-US" w:eastAsia="zh-CN"/>
        </w:rPr>
        <w:t>4</w:t>
      </w:r>
      <w:r>
        <w:rPr>
          <w:rFonts w:hint="eastAsia" w:eastAsia="仿宋"/>
          <w:highlight w:val="none"/>
        </w:rPr>
        <w:t>.3</w:t>
      </w:r>
      <w:r>
        <w:rPr>
          <w:rFonts w:hint="eastAsia" w:eastAsia="仿宋"/>
          <w:highlight w:val="none"/>
          <w:lang w:val="en-US" w:eastAsia="zh-CN"/>
        </w:rPr>
        <w:t xml:space="preserve"> </w:t>
      </w:r>
      <w:r>
        <w:rPr>
          <w:rFonts w:hint="eastAsia" w:eastAsia="仿宋"/>
          <w:highlight w:val="none"/>
        </w:rPr>
        <w:t>本合同的附件内容作为合同的组成部分，与本合同具有同等法律效力。</w:t>
      </w:r>
    </w:p>
    <w:p w14:paraId="6A129413">
      <w:pPr>
        <w:spacing w:line="360" w:lineRule="auto"/>
        <w:rPr>
          <w:rFonts w:eastAsia="仿宋"/>
          <w:b/>
          <w:bCs/>
          <w:highlight w:val="none"/>
        </w:rPr>
      </w:pPr>
      <w:r>
        <w:rPr>
          <w:rFonts w:hint="eastAsia" w:eastAsia="仿宋"/>
          <w:b/>
          <w:bCs/>
          <w:highlight w:val="none"/>
        </w:rPr>
        <w:t>十</w:t>
      </w:r>
      <w:r>
        <w:rPr>
          <w:rFonts w:hint="eastAsia" w:eastAsia="仿宋"/>
          <w:b/>
          <w:bCs/>
          <w:highlight w:val="none"/>
          <w:lang w:val="en-US" w:eastAsia="zh-CN"/>
        </w:rPr>
        <w:t>五</w:t>
      </w:r>
      <w:r>
        <w:rPr>
          <w:rFonts w:hint="eastAsia" w:eastAsia="仿宋"/>
          <w:b/>
          <w:bCs/>
          <w:highlight w:val="none"/>
        </w:rPr>
        <w:t>、合同附件</w:t>
      </w:r>
    </w:p>
    <w:p w14:paraId="4B24E204">
      <w:pPr>
        <w:spacing w:line="360" w:lineRule="auto"/>
        <w:rPr>
          <w:rFonts w:hint="eastAsia" w:eastAsia="仿宋"/>
          <w:b/>
          <w:bCs/>
          <w:highlight w:val="none"/>
        </w:rPr>
      </w:pPr>
      <w:r>
        <w:rPr>
          <w:rFonts w:eastAsia="仿宋"/>
          <w:b/>
          <w:bCs/>
          <w:highlight w:val="none"/>
        </w:rPr>
        <w:t>【条款说明：</w:t>
      </w:r>
      <w:r>
        <w:rPr>
          <w:rFonts w:hint="eastAsia" w:eastAsia="仿宋"/>
          <w:b/>
          <w:bCs/>
          <w:highlight w:val="none"/>
        </w:rPr>
        <w:t>根据具体项目如有附件可列明，本条的附件名称仅作参考，注意与前述条款中涉及的附件相对应，如不需要此条即可删除（包括前面涉及的附件内容），注意调整条款序号</w:t>
      </w:r>
      <w:r>
        <w:rPr>
          <w:rFonts w:hint="eastAsia" w:eastAsia="仿宋"/>
          <w:b/>
          <w:bCs/>
          <w:highlight w:val="none"/>
          <w:lang w:eastAsia="zh-CN"/>
        </w:rPr>
        <w:t>。</w:t>
      </w:r>
      <w:r>
        <w:rPr>
          <w:rFonts w:hint="eastAsia" w:ascii="宋体" w:hAnsi="宋体" w:eastAsia="仿宋" w:cs="宋体"/>
          <w:b/>
          <w:bCs/>
          <w:highlight w:val="none"/>
          <w:lang w:val="en-US" w:eastAsia="zh-CN"/>
        </w:rPr>
        <w:t>*请注意合同附件内容与合同主文内容不能冲突，如有冲突，建议以合同主文为准。</w:t>
      </w:r>
      <w:r>
        <w:rPr>
          <w:rFonts w:hint="eastAsia" w:eastAsia="仿宋"/>
          <w:b/>
          <w:bCs/>
          <w:highlight w:val="none"/>
        </w:rPr>
        <w:t>】</w:t>
      </w:r>
    </w:p>
    <w:p w14:paraId="54B3807B">
      <w:pPr>
        <w:spacing w:line="360" w:lineRule="auto"/>
        <w:ind w:firstLine="480" w:firstLineChars="200"/>
        <w:rPr>
          <w:rFonts w:hint="eastAsia" w:ascii="Arial" w:hAnsi="Arial" w:cs="宋体"/>
          <w:sz w:val="24"/>
          <w:highlight w:val="none"/>
        </w:rPr>
      </w:pPr>
      <w:r>
        <w:rPr>
          <w:rFonts w:hint="eastAsia" w:ascii="Arial" w:hAnsi="Arial" w:cs="宋体"/>
          <w:sz w:val="24"/>
          <w:highlight w:val="none"/>
        </w:rPr>
        <w:t>附件一：</w:t>
      </w:r>
      <w:r>
        <w:rPr>
          <w:rFonts w:hint="eastAsia" w:ascii="Arial" w:hAnsi="Arial" w:cs="宋体"/>
          <w:sz w:val="24"/>
          <w:highlight w:val="none"/>
          <w:lang w:val="en-US" w:eastAsia="zh-CN"/>
        </w:rPr>
        <w:t>用户</w:t>
      </w:r>
      <w:r>
        <w:rPr>
          <w:rFonts w:hint="eastAsia" w:ascii="Arial" w:hAnsi="Arial" w:cs="宋体"/>
          <w:sz w:val="24"/>
          <w:highlight w:val="none"/>
        </w:rPr>
        <w:t>需求书</w:t>
      </w:r>
    </w:p>
    <w:p w14:paraId="4AB5B7EE">
      <w:pPr>
        <w:spacing w:line="360" w:lineRule="auto"/>
        <w:ind w:firstLine="480" w:firstLineChars="200"/>
        <w:rPr>
          <w:rFonts w:hint="eastAsia" w:ascii="Arial" w:hAnsi="Arial" w:cs="宋体"/>
          <w:sz w:val="24"/>
          <w:highlight w:val="none"/>
        </w:rPr>
      </w:pPr>
      <w:r>
        <w:rPr>
          <w:rFonts w:hint="eastAsia" w:ascii="Arial" w:hAnsi="Arial" w:cs="宋体"/>
          <w:sz w:val="24"/>
          <w:highlight w:val="none"/>
        </w:rPr>
        <w:t>附件二：价格明细表</w:t>
      </w:r>
    </w:p>
    <w:p w14:paraId="7C474F2F">
      <w:pPr>
        <w:spacing w:line="360" w:lineRule="auto"/>
        <w:ind w:firstLine="480" w:firstLineChars="200"/>
        <w:rPr>
          <w:rFonts w:hint="eastAsia" w:ascii="Arial" w:hAnsi="Arial" w:cs="宋体"/>
          <w:sz w:val="24"/>
          <w:highlight w:val="none"/>
        </w:rPr>
      </w:pPr>
      <w:r>
        <w:rPr>
          <w:rFonts w:hint="eastAsia" w:ascii="Arial" w:hAnsi="Arial" w:cs="宋体"/>
          <w:sz w:val="24"/>
          <w:highlight w:val="none"/>
        </w:rPr>
        <w:t>附件三：项目组成员</w:t>
      </w:r>
    </w:p>
    <w:p w14:paraId="0F2E39DF">
      <w:pPr>
        <w:spacing w:line="360" w:lineRule="auto"/>
        <w:ind w:firstLine="480" w:firstLineChars="200"/>
        <w:rPr>
          <w:rFonts w:hint="eastAsia" w:ascii="Arial" w:hAnsi="Arial" w:cs="宋体"/>
          <w:sz w:val="24"/>
          <w:highlight w:val="none"/>
        </w:rPr>
      </w:pPr>
      <w:r>
        <w:rPr>
          <w:rFonts w:hint="eastAsia" w:ascii="Arial" w:hAnsi="Arial" w:cs="宋体"/>
          <w:sz w:val="24"/>
          <w:highlight w:val="none"/>
        </w:rPr>
        <w:t>附件四：拟投入设备一览表</w:t>
      </w:r>
    </w:p>
    <w:p w14:paraId="1C98FA94">
      <w:pPr>
        <w:spacing w:line="360" w:lineRule="auto"/>
        <w:ind w:firstLine="480" w:firstLineChars="200"/>
        <w:rPr>
          <w:rFonts w:hint="eastAsia" w:ascii="Arial" w:hAnsi="Arial" w:cs="宋体"/>
          <w:sz w:val="24"/>
          <w:highlight w:val="none"/>
        </w:rPr>
      </w:pPr>
      <w:r>
        <w:rPr>
          <w:rFonts w:hint="eastAsia" w:ascii="Arial" w:hAnsi="Arial" w:cs="宋体"/>
          <w:sz w:val="24"/>
          <w:highlight w:val="none"/>
        </w:rPr>
        <w:t>附件五：乙方技术方案及承诺（</w:t>
      </w:r>
      <w:r>
        <w:rPr>
          <w:rFonts w:hint="eastAsia" w:ascii="Arial" w:hAnsi="Arial" w:cs="宋体"/>
          <w:sz w:val="24"/>
          <w:highlight w:val="none"/>
          <w:lang w:val="en-US" w:eastAsia="zh-CN"/>
        </w:rPr>
        <w:t>或</w:t>
      </w:r>
      <w:r>
        <w:rPr>
          <w:rFonts w:hint="eastAsia" w:ascii="Arial" w:hAnsi="Arial" w:cs="宋体"/>
          <w:sz w:val="24"/>
          <w:highlight w:val="none"/>
        </w:rPr>
        <w:t>授权书）</w:t>
      </w:r>
    </w:p>
    <w:p w14:paraId="0A04CC17">
      <w:pPr>
        <w:spacing w:line="360" w:lineRule="auto"/>
        <w:ind w:firstLine="480" w:firstLineChars="200"/>
        <w:rPr>
          <w:rFonts w:hint="default" w:ascii="Arial" w:hAnsi="Arial" w:eastAsia="宋体" w:cs="宋体"/>
          <w:sz w:val="24"/>
          <w:highlight w:val="none"/>
          <w:lang w:val="en-US" w:eastAsia="zh-CN"/>
        </w:rPr>
      </w:pPr>
      <w:r>
        <w:rPr>
          <w:rFonts w:hint="eastAsia" w:ascii="Arial" w:hAnsi="Arial" w:eastAsia="宋体" w:cs="宋体"/>
          <w:sz w:val="24"/>
          <w:highlight w:val="none"/>
          <w:lang w:val="en-US" w:eastAsia="zh-CN"/>
        </w:rPr>
        <w:t>附件六：法</w:t>
      </w:r>
      <w:r>
        <w:rPr>
          <w:rFonts w:hint="eastAsia" w:ascii="Arial" w:hAnsi="Arial" w:cs="宋体"/>
          <w:sz w:val="24"/>
          <w:highlight w:val="none"/>
          <w:lang w:val="en-US" w:eastAsia="zh-CN"/>
        </w:rPr>
        <w:t>定代表人</w:t>
      </w:r>
      <w:r>
        <w:rPr>
          <w:rFonts w:hint="eastAsia" w:ascii="Arial" w:hAnsi="Arial" w:eastAsia="宋体" w:cs="宋体"/>
          <w:sz w:val="24"/>
          <w:highlight w:val="none"/>
          <w:lang w:val="en-US" w:eastAsia="zh-CN"/>
        </w:rPr>
        <w:t>授权书及法定代表人身份证复印件</w:t>
      </w:r>
    </w:p>
    <w:p w14:paraId="6885010E">
      <w:pPr>
        <w:spacing w:line="360" w:lineRule="auto"/>
        <w:ind w:firstLine="480" w:firstLineChars="200"/>
        <w:rPr>
          <w:rFonts w:hint="eastAsia" w:ascii="Arial" w:hAnsi="Arial" w:eastAsia="宋体" w:cs="宋体"/>
          <w:sz w:val="24"/>
          <w:highlight w:val="none"/>
          <w:lang w:val="en-US" w:eastAsia="zh-CN"/>
        </w:rPr>
      </w:pPr>
      <w:r>
        <w:rPr>
          <w:rFonts w:hint="eastAsia" w:ascii="Arial" w:hAnsi="Arial" w:eastAsia="宋体" w:cs="宋体"/>
          <w:sz w:val="24"/>
          <w:highlight w:val="none"/>
          <w:lang w:val="en-US" w:eastAsia="zh-CN"/>
        </w:rPr>
        <w:t>附件七：履约保证金</w:t>
      </w:r>
      <w:r>
        <w:rPr>
          <w:rFonts w:hint="eastAsia" w:ascii="Arial" w:hAnsi="Arial" w:cs="宋体"/>
          <w:sz w:val="24"/>
          <w:highlight w:val="none"/>
          <w:lang w:val="en-US" w:eastAsia="zh-CN"/>
        </w:rPr>
        <w:t>收据</w:t>
      </w:r>
      <w:r>
        <w:rPr>
          <w:rFonts w:hint="eastAsia" w:ascii="Arial" w:hAnsi="Arial" w:eastAsia="宋体" w:cs="宋体"/>
          <w:sz w:val="24"/>
          <w:highlight w:val="none"/>
          <w:lang w:val="en-US" w:eastAsia="zh-CN"/>
        </w:rPr>
        <w:t>/履约保函复印件</w:t>
      </w:r>
    </w:p>
    <w:p w14:paraId="3B1480D0">
      <w:pPr>
        <w:spacing w:line="360" w:lineRule="auto"/>
        <w:ind w:firstLine="480" w:firstLineChars="200"/>
        <w:rPr>
          <w:rFonts w:hint="default" w:ascii="Arial" w:hAnsi="Arial" w:eastAsia="宋体" w:cs="宋体"/>
          <w:sz w:val="24"/>
          <w:highlight w:val="none"/>
          <w:lang w:val="en-US" w:eastAsia="zh-CN"/>
        </w:rPr>
      </w:pPr>
      <w:r>
        <w:rPr>
          <w:rFonts w:hint="eastAsia" w:ascii="Arial" w:hAnsi="Arial" w:eastAsia="宋体" w:cs="宋体"/>
          <w:sz w:val="24"/>
          <w:highlight w:val="none"/>
          <w:lang w:val="en-US" w:eastAsia="zh-CN"/>
        </w:rPr>
        <w:t>附件八：中标通知书/成交通知书复印件</w:t>
      </w:r>
    </w:p>
    <w:p w14:paraId="7D20885E">
      <w:pPr>
        <w:spacing w:line="360" w:lineRule="auto"/>
        <w:ind w:firstLine="480" w:firstLineChars="200"/>
        <w:rPr>
          <w:rFonts w:ascii="Times New Roman" w:hAnsi="Times New Roman" w:cs="宋体"/>
          <w:highlight w:val="none"/>
          <w:lang w:eastAsia="zh-CN"/>
        </w:rPr>
      </w:pPr>
    </w:p>
    <w:p w14:paraId="2D545BE7">
      <w:pPr>
        <w:spacing w:line="360" w:lineRule="auto"/>
        <w:ind w:firstLine="480" w:firstLineChars="200"/>
        <w:rPr>
          <w:rFonts w:ascii="Times New Roman" w:hAnsi="Times New Roman" w:cs="宋体"/>
          <w:highlight w:val="none"/>
          <w:lang w:eastAsia="zh-CN"/>
        </w:rPr>
      </w:pPr>
    </w:p>
    <w:p w14:paraId="57044054">
      <w:pPr>
        <w:spacing w:line="360" w:lineRule="auto"/>
        <w:rPr>
          <w:rFonts w:ascii="Times New Roman" w:hAnsi="Times New Roman" w:cs="宋体"/>
          <w:highlight w:val="none"/>
          <w:lang w:eastAsia="zh-CN"/>
        </w:rPr>
      </w:pPr>
    </w:p>
    <w:p w14:paraId="76D91C37">
      <w:pPr>
        <w:rPr>
          <w:rFonts w:ascii="Times New Roman" w:hAnsi="Times New Roman"/>
          <w:highlight w:val="none"/>
          <w:lang w:eastAsia="zh-CN"/>
        </w:rPr>
      </w:pPr>
    </w:p>
    <w:p w14:paraId="739CC6FF">
      <w:pPr>
        <w:rPr>
          <w:rFonts w:ascii="Times New Roman" w:hAnsi="Times New Roman"/>
          <w:highlight w:val="none"/>
          <w:lang w:eastAsia="zh-CN"/>
        </w:rPr>
      </w:pPr>
    </w:p>
    <w:p w14:paraId="6C37996C">
      <w:pPr>
        <w:pStyle w:val="4"/>
        <w:numPr>
          <w:ilvl w:val="0"/>
          <w:numId w:val="0"/>
        </w:numPr>
        <w:rPr>
          <w:rFonts w:ascii="Times New Roman" w:hAnsi="Times New Roman"/>
          <w:highlight w:val="none"/>
          <w:lang w:eastAsia="zh-CN"/>
        </w:rPr>
      </w:pPr>
    </w:p>
    <w:p w14:paraId="5B9DC46D">
      <w:pPr>
        <w:rPr>
          <w:rFonts w:ascii="Times New Roman" w:hAnsi="Times New Roman"/>
          <w:highlight w:val="none"/>
          <w:lang w:eastAsia="zh-CN"/>
        </w:rPr>
      </w:pPr>
    </w:p>
    <w:p w14:paraId="450BBB56">
      <w:pPr>
        <w:pStyle w:val="11"/>
        <w:spacing w:line="360" w:lineRule="exact"/>
        <w:jc w:val="center"/>
        <w:rPr>
          <w:rFonts w:ascii="Times New Roman" w:hAnsi="Times New Roman"/>
          <w:b/>
          <w:szCs w:val="24"/>
          <w:highlight w:val="none"/>
          <w:lang w:eastAsia="zh-CN"/>
        </w:rPr>
      </w:pPr>
      <w:r>
        <w:rPr>
          <w:rFonts w:hint="eastAsia" w:ascii="Times New Roman" w:hAnsi="Times New Roman"/>
          <w:b/>
          <w:szCs w:val="24"/>
          <w:highlight w:val="none"/>
          <w:lang w:eastAsia="zh-CN"/>
        </w:rPr>
        <w:br w:type="page"/>
      </w:r>
      <w:r>
        <w:rPr>
          <w:rFonts w:hint="eastAsia" w:ascii="Times New Roman" w:hAnsi="Times New Roman"/>
          <w:b/>
          <w:szCs w:val="24"/>
          <w:highlight w:val="none"/>
          <w:lang w:eastAsia="zh-CN"/>
        </w:rPr>
        <w:t>（此页无正文，为合同签署页）</w:t>
      </w:r>
    </w:p>
    <w:p w14:paraId="7894D993">
      <w:pPr>
        <w:pStyle w:val="11"/>
        <w:rPr>
          <w:rFonts w:ascii="Times New Roman" w:hAnsi="Times New Roman"/>
          <w:b/>
          <w:szCs w:val="24"/>
          <w:highlight w:val="none"/>
          <w:lang w:eastAsia="zh-CN"/>
        </w:rPr>
      </w:pPr>
    </w:p>
    <w:p w14:paraId="5F2F217C">
      <w:pPr>
        <w:pStyle w:val="11"/>
        <w:rPr>
          <w:rFonts w:ascii="Times New Roman" w:hAnsi="Times New Roman"/>
          <w:b/>
          <w:szCs w:val="24"/>
          <w:highlight w:val="none"/>
          <w:lang w:eastAsia="zh-CN"/>
        </w:rPr>
      </w:pPr>
      <w:r>
        <w:rPr>
          <w:rFonts w:ascii="Times New Roman" w:hAnsi="Times New Roman"/>
          <w:b/>
          <w:highlight w:val="none"/>
        </w:rPr>
        <mc:AlternateContent>
          <mc:Choice Requires="wps">
            <w:drawing>
              <wp:anchor distT="0" distB="0" distL="114300" distR="114300" simplePos="0" relativeHeight="251661312" behindDoc="0" locked="0" layoutInCell="1" allowOverlap="1">
                <wp:simplePos x="0" y="0"/>
                <wp:positionH relativeFrom="column">
                  <wp:posOffset>3055620</wp:posOffset>
                </wp:positionH>
                <wp:positionV relativeFrom="paragraph">
                  <wp:posOffset>18415</wp:posOffset>
                </wp:positionV>
                <wp:extent cx="2828925" cy="4015740"/>
                <wp:effectExtent l="0" t="0" r="5715" b="7620"/>
                <wp:wrapNone/>
                <wp:docPr id="7" name="文本框 7"/>
                <wp:cNvGraphicFramePr/>
                <a:graphic xmlns:a="http://schemas.openxmlformats.org/drawingml/2006/main">
                  <a:graphicData uri="http://schemas.microsoft.com/office/word/2010/wordprocessingShape">
                    <wps:wsp>
                      <wps:cNvSpPr txBox="1"/>
                      <wps:spPr>
                        <a:xfrm>
                          <a:off x="0" y="0"/>
                          <a:ext cx="2828925" cy="3643630"/>
                        </a:xfrm>
                        <a:prstGeom prst="rect">
                          <a:avLst/>
                        </a:prstGeom>
                        <a:solidFill>
                          <a:srgbClr val="FFFFFF"/>
                        </a:solidFill>
                        <a:ln>
                          <a:noFill/>
                        </a:ln>
                        <a:effectLst/>
                      </wps:spPr>
                      <wps:txbx>
                        <w:txbxContent>
                          <w:p w14:paraId="219E0C1E">
                            <w:pPr>
                              <w:spacing w:line="360" w:lineRule="auto"/>
                              <w:rPr>
                                <w:rFonts w:hint="eastAsia" w:ascii="宋体" w:hAnsi="宋体"/>
                                <w:b/>
                                <w:lang w:eastAsia="zh-CN"/>
                              </w:rPr>
                            </w:pPr>
                            <w:r>
                              <w:rPr>
                                <w:rFonts w:hint="eastAsia" w:ascii="宋体" w:hAnsi="宋体"/>
                                <w:b/>
                                <w:lang w:val="en-US" w:eastAsia="zh-CN"/>
                              </w:rPr>
                              <w:t>乙</w:t>
                            </w:r>
                            <w:r>
                              <w:rPr>
                                <w:rFonts w:ascii="宋体" w:hAnsi="宋体"/>
                                <w:b/>
                                <w:lang w:eastAsia="zh-CN"/>
                              </w:rPr>
                              <w:t>方：</w:t>
                            </w:r>
                          </w:p>
                          <w:p w14:paraId="32CCCD96">
                            <w:pPr>
                              <w:spacing w:line="360" w:lineRule="auto"/>
                              <w:ind w:left="13" w:hanging="14" w:hangingChars="6"/>
                              <w:rPr>
                                <w:rFonts w:ascii="宋体" w:hAnsi="宋体"/>
                                <w:b/>
                                <w:lang w:eastAsia="zh-CN"/>
                              </w:rPr>
                            </w:pPr>
                            <w:r>
                              <w:rPr>
                                <w:rFonts w:ascii="宋体" w:hAnsi="宋体"/>
                                <w:b/>
                                <w:lang w:eastAsia="zh-CN"/>
                              </w:rPr>
                              <w:t>（盖章）</w:t>
                            </w:r>
                          </w:p>
                          <w:p w14:paraId="15D720A9">
                            <w:pPr>
                              <w:spacing w:line="360" w:lineRule="auto"/>
                              <w:ind w:left="13" w:hanging="14" w:hangingChars="6"/>
                              <w:rPr>
                                <w:rFonts w:ascii="宋体" w:hAnsi="宋体"/>
                                <w:b/>
                                <w:lang w:eastAsia="zh-CN"/>
                              </w:rPr>
                            </w:pPr>
                          </w:p>
                          <w:p w14:paraId="176EDE7B">
                            <w:pPr>
                              <w:spacing w:line="360" w:lineRule="auto"/>
                              <w:ind w:left="13" w:hanging="14" w:hangingChars="6"/>
                              <w:rPr>
                                <w:rFonts w:ascii="宋体" w:hAnsi="宋体"/>
                                <w:b/>
                                <w:lang w:eastAsia="zh-CN"/>
                              </w:rPr>
                            </w:pPr>
                            <w:r>
                              <w:rPr>
                                <w:rFonts w:ascii="宋体" w:hAnsi="宋体"/>
                                <w:b/>
                                <w:lang w:eastAsia="zh-CN"/>
                              </w:rPr>
                              <w:t>地址：</w:t>
                            </w:r>
                          </w:p>
                          <w:p w14:paraId="2A9C3D83">
                            <w:pPr>
                              <w:spacing w:line="360" w:lineRule="auto"/>
                              <w:ind w:left="13" w:hanging="14" w:hangingChars="6"/>
                              <w:rPr>
                                <w:rFonts w:ascii="宋体" w:hAnsi="宋体"/>
                                <w:b/>
                                <w:lang w:eastAsia="zh-CN"/>
                              </w:rPr>
                            </w:pPr>
                          </w:p>
                          <w:p w14:paraId="5D3488E2">
                            <w:pPr>
                              <w:spacing w:line="360" w:lineRule="auto"/>
                              <w:ind w:left="13" w:hanging="14" w:hangingChars="6"/>
                              <w:rPr>
                                <w:rFonts w:ascii="宋体" w:hAnsi="宋体"/>
                                <w:b/>
                                <w:lang w:eastAsia="zh-CN"/>
                              </w:rPr>
                            </w:pPr>
                            <w:r>
                              <w:rPr>
                                <w:rFonts w:ascii="宋体" w:hAnsi="宋体"/>
                                <w:b/>
                                <w:lang w:eastAsia="zh-CN"/>
                              </w:rPr>
                              <w:t>法人（或授权）代表：</w:t>
                            </w:r>
                          </w:p>
                          <w:p w14:paraId="2F6A61A8">
                            <w:pPr>
                              <w:spacing w:line="360" w:lineRule="auto"/>
                              <w:ind w:left="13" w:hanging="14" w:hangingChars="6"/>
                              <w:rPr>
                                <w:rFonts w:ascii="宋体" w:hAnsi="宋体"/>
                                <w:b/>
                              </w:rPr>
                            </w:pPr>
                            <w:r>
                              <w:rPr>
                                <w:rFonts w:ascii="宋体" w:hAnsi="宋体"/>
                                <w:b/>
                              </w:rPr>
                              <w:t>（签</w:t>
                            </w:r>
                            <w:r>
                              <w:rPr>
                                <w:rFonts w:hint="eastAsia" w:ascii="宋体" w:hAnsi="宋体"/>
                                <w:b/>
                              </w:rPr>
                              <w:t>名</w:t>
                            </w:r>
                            <w:r>
                              <w:rPr>
                                <w:rFonts w:ascii="宋体" w:hAnsi="宋体"/>
                                <w:b/>
                              </w:rPr>
                              <w:t>）</w:t>
                            </w:r>
                          </w:p>
                          <w:p w14:paraId="4DEFE455">
                            <w:pPr>
                              <w:spacing w:line="360" w:lineRule="auto"/>
                              <w:ind w:left="13" w:hanging="14" w:hangingChars="6"/>
                              <w:rPr>
                                <w:rFonts w:ascii="宋体" w:hAnsi="宋体"/>
                                <w:b/>
                              </w:rPr>
                            </w:pPr>
                          </w:p>
                          <w:p w14:paraId="288EDBB8">
                            <w:pPr>
                              <w:spacing w:line="360" w:lineRule="auto"/>
                              <w:ind w:left="13" w:hanging="14" w:hangingChars="6"/>
                              <w:rPr>
                                <w:rFonts w:ascii="宋体" w:hAnsi="宋体"/>
                                <w:b/>
                              </w:rPr>
                            </w:pPr>
                            <w:r>
                              <w:rPr>
                                <w:rFonts w:ascii="宋体" w:hAnsi="宋体"/>
                                <w:b/>
                              </w:rPr>
                              <w:t>日期:      年   月   日</w:t>
                            </w:r>
                          </w:p>
                          <w:p w14:paraId="2E313DD1"/>
                        </w:txbxContent>
                      </wps:txbx>
                      <wps:bodyPr upright="1"/>
                    </wps:wsp>
                  </a:graphicData>
                </a:graphic>
              </wp:anchor>
            </w:drawing>
          </mc:Choice>
          <mc:Fallback>
            <w:pict>
              <v:shape id="_x0000_s1026" o:spid="_x0000_s1026" o:spt="202" type="#_x0000_t202" style="position:absolute;left:0pt;margin-left:240.6pt;margin-top:1.45pt;height:316.2pt;width:222.75pt;z-index:251661312;mso-width-relative:page;mso-height-relative:page;" fillcolor="#FFFFFF" filled="t" stroked="f" coordsize="21600,21600" o:gfxdata="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KvVRCjYAAAACQEAAA8AAAAAAAAAAQAgAAAAIgAAAGRycy9k&#10;b3ducmV2LnhtbFBLAQIUABQAAAAIAIdO4kC4pOusyQEAAIYDAAAOAAAAAAAAAAEAIAAAACcBAABk&#10;cnMvZTJvRG9jLnhtbFBLBQYAAAAABgAGAFkBAABiBQAAAAA=&#10;">
                <v:fill on="t" focussize="0,0"/>
                <v:stroke on="f"/>
                <v:imagedata o:title=""/>
                <o:lock v:ext="edit" aspectratio="f"/>
                <v:textbox>
                  <w:txbxContent>
                    <w:p w14:paraId="219E0C1E">
                      <w:pPr>
                        <w:spacing w:line="360" w:lineRule="auto"/>
                        <w:rPr>
                          <w:rFonts w:hint="eastAsia" w:ascii="宋体" w:hAnsi="宋体"/>
                          <w:b/>
                          <w:lang w:eastAsia="zh-CN"/>
                        </w:rPr>
                      </w:pPr>
                      <w:r>
                        <w:rPr>
                          <w:rFonts w:hint="eastAsia" w:ascii="宋体" w:hAnsi="宋体"/>
                          <w:b/>
                          <w:lang w:val="en-US" w:eastAsia="zh-CN"/>
                        </w:rPr>
                        <w:t>乙</w:t>
                      </w:r>
                      <w:r>
                        <w:rPr>
                          <w:rFonts w:ascii="宋体" w:hAnsi="宋体"/>
                          <w:b/>
                          <w:lang w:eastAsia="zh-CN"/>
                        </w:rPr>
                        <w:t>方：</w:t>
                      </w:r>
                    </w:p>
                    <w:p w14:paraId="32CCCD96">
                      <w:pPr>
                        <w:spacing w:line="360" w:lineRule="auto"/>
                        <w:ind w:left="13" w:hanging="14" w:hangingChars="6"/>
                        <w:rPr>
                          <w:rFonts w:ascii="宋体" w:hAnsi="宋体"/>
                          <w:b/>
                          <w:lang w:eastAsia="zh-CN"/>
                        </w:rPr>
                      </w:pPr>
                      <w:r>
                        <w:rPr>
                          <w:rFonts w:ascii="宋体" w:hAnsi="宋体"/>
                          <w:b/>
                          <w:lang w:eastAsia="zh-CN"/>
                        </w:rPr>
                        <w:t>（盖章）</w:t>
                      </w:r>
                    </w:p>
                    <w:p w14:paraId="15D720A9">
                      <w:pPr>
                        <w:spacing w:line="360" w:lineRule="auto"/>
                        <w:ind w:left="13" w:hanging="14" w:hangingChars="6"/>
                        <w:rPr>
                          <w:rFonts w:ascii="宋体" w:hAnsi="宋体"/>
                          <w:b/>
                          <w:lang w:eastAsia="zh-CN"/>
                        </w:rPr>
                      </w:pPr>
                    </w:p>
                    <w:p w14:paraId="176EDE7B">
                      <w:pPr>
                        <w:spacing w:line="360" w:lineRule="auto"/>
                        <w:ind w:left="13" w:hanging="14" w:hangingChars="6"/>
                        <w:rPr>
                          <w:rFonts w:ascii="宋体" w:hAnsi="宋体"/>
                          <w:b/>
                          <w:lang w:eastAsia="zh-CN"/>
                        </w:rPr>
                      </w:pPr>
                      <w:r>
                        <w:rPr>
                          <w:rFonts w:ascii="宋体" w:hAnsi="宋体"/>
                          <w:b/>
                          <w:lang w:eastAsia="zh-CN"/>
                        </w:rPr>
                        <w:t>地址：</w:t>
                      </w:r>
                    </w:p>
                    <w:p w14:paraId="2A9C3D83">
                      <w:pPr>
                        <w:spacing w:line="360" w:lineRule="auto"/>
                        <w:ind w:left="13" w:hanging="14" w:hangingChars="6"/>
                        <w:rPr>
                          <w:rFonts w:ascii="宋体" w:hAnsi="宋体"/>
                          <w:b/>
                          <w:lang w:eastAsia="zh-CN"/>
                        </w:rPr>
                      </w:pPr>
                    </w:p>
                    <w:p w14:paraId="5D3488E2">
                      <w:pPr>
                        <w:spacing w:line="360" w:lineRule="auto"/>
                        <w:ind w:left="13" w:hanging="14" w:hangingChars="6"/>
                        <w:rPr>
                          <w:rFonts w:ascii="宋体" w:hAnsi="宋体"/>
                          <w:b/>
                          <w:lang w:eastAsia="zh-CN"/>
                        </w:rPr>
                      </w:pPr>
                      <w:r>
                        <w:rPr>
                          <w:rFonts w:ascii="宋体" w:hAnsi="宋体"/>
                          <w:b/>
                          <w:lang w:eastAsia="zh-CN"/>
                        </w:rPr>
                        <w:t>法人（或授权）代表：</w:t>
                      </w:r>
                    </w:p>
                    <w:p w14:paraId="2F6A61A8">
                      <w:pPr>
                        <w:spacing w:line="360" w:lineRule="auto"/>
                        <w:ind w:left="13" w:hanging="14" w:hangingChars="6"/>
                        <w:rPr>
                          <w:rFonts w:ascii="宋体" w:hAnsi="宋体"/>
                          <w:b/>
                        </w:rPr>
                      </w:pPr>
                      <w:r>
                        <w:rPr>
                          <w:rFonts w:ascii="宋体" w:hAnsi="宋体"/>
                          <w:b/>
                        </w:rPr>
                        <w:t>（签</w:t>
                      </w:r>
                      <w:r>
                        <w:rPr>
                          <w:rFonts w:hint="eastAsia" w:ascii="宋体" w:hAnsi="宋体"/>
                          <w:b/>
                        </w:rPr>
                        <w:t>名</w:t>
                      </w:r>
                      <w:r>
                        <w:rPr>
                          <w:rFonts w:ascii="宋体" w:hAnsi="宋体"/>
                          <w:b/>
                        </w:rPr>
                        <w:t>）</w:t>
                      </w:r>
                    </w:p>
                    <w:p w14:paraId="4DEFE455">
                      <w:pPr>
                        <w:spacing w:line="360" w:lineRule="auto"/>
                        <w:ind w:left="13" w:hanging="14" w:hangingChars="6"/>
                        <w:rPr>
                          <w:rFonts w:ascii="宋体" w:hAnsi="宋体"/>
                          <w:b/>
                        </w:rPr>
                      </w:pPr>
                    </w:p>
                    <w:p w14:paraId="288EDBB8">
                      <w:pPr>
                        <w:spacing w:line="360" w:lineRule="auto"/>
                        <w:ind w:left="13" w:hanging="14" w:hangingChars="6"/>
                        <w:rPr>
                          <w:rFonts w:ascii="宋体" w:hAnsi="宋体"/>
                          <w:b/>
                        </w:rPr>
                      </w:pPr>
                      <w:r>
                        <w:rPr>
                          <w:rFonts w:ascii="宋体" w:hAnsi="宋体"/>
                          <w:b/>
                        </w:rPr>
                        <w:t>日期:      年   月   日</w:t>
                      </w:r>
                    </w:p>
                    <w:p w14:paraId="2E313DD1"/>
                  </w:txbxContent>
                </v:textbox>
              </v:shape>
            </w:pict>
          </mc:Fallback>
        </mc:AlternateContent>
      </w:r>
      <w:r>
        <w:rPr>
          <w:rFonts w:ascii="Times New Roman" w:hAnsi="Times New Roman"/>
          <w:b/>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635</wp:posOffset>
                </wp:positionV>
                <wp:extent cx="2857500" cy="3975100"/>
                <wp:effectExtent l="0" t="0" r="7620" b="2540"/>
                <wp:wrapNone/>
                <wp:docPr id="6" name="文本框 6"/>
                <wp:cNvGraphicFramePr/>
                <a:graphic xmlns:a="http://schemas.openxmlformats.org/drawingml/2006/main">
                  <a:graphicData uri="http://schemas.microsoft.com/office/word/2010/wordprocessingShape">
                    <wps:wsp>
                      <wps:cNvSpPr txBox="1"/>
                      <wps:spPr>
                        <a:xfrm>
                          <a:off x="0" y="0"/>
                          <a:ext cx="2857500" cy="3975100"/>
                        </a:xfrm>
                        <a:prstGeom prst="rect">
                          <a:avLst/>
                        </a:prstGeom>
                        <a:solidFill>
                          <a:srgbClr val="FFFFFF"/>
                        </a:solidFill>
                        <a:ln>
                          <a:noFill/>
                        </a:ln>
                        <a:effectLst/>
                      </wps:spPr>
                      <wps:txbx>
                        <w:txbxContent>
                          <w:p w14:paraId="0E521FC7"/>
                        </w:txbxContent>
                      </wps:txbx>
                      <wps:bodyPr upright="1"/>
                    </wps:wsp>
                  </a:graphicData>
                </a:graphic>
              </wp:anchor>
            </w:drawing>
          </mc:Choice>
          <mc:Fallback>
            <w:pict>
              <v:shape id="_x0000_s1026" o:spid="_x0000_s1026" o:spt="202" type="#_x0000_t202" style="position:absolute;left:0pt;margin-left:0pt;margin-top:0.05pt;height:313pt;width:225pt;z-index:251660288;mso-width-relative:page;mso-height-relative:page;" fillcolor="#FFFFFF" filled="t" stroked="f" coordsize="21600,21600" o:gfxdata="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gyeLTAAAABQEAAA8AAAAAAAAAAQAgAAAAIgAAAGRycy9kb3ducmV2Lnht&#10;bFBLAQIUABQAAAAIAIdO4kByKkRJxQEAAIYDAAAOAAAAAAAAAAEAIAAAACIBAABkcnMvZTJvRG9j&#10;LnhtbFBLBQYAAAAABgAGAFkBAABZBQAAAAA=&#10;">
                <v:fill on="t" focussize="0,0"/>
                <v:stroke on="f"/>
                <v:imagedata o:title=""/>
                <o:lock v:ext="edit" aspectratio="f"/>
                <v:textbox>
                  <w:txbxContent>
                    <w:p w14:paraId="0E521FC7"/>
                  </w:txbxContent>
                </v:textbox>
              </v:shape>
            </w:pict>
          </mc:Fallback>
        </mc:AlternateContent>
      </w:r>
      <w:r>
        <w:rPr>
          <w:rFonts w:ascii="Times New Roman" w:hAnsi="Times New Roman"/>
          <w:b/>
          <w:highlight w:val="none"/>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635</wp:posOffset>
                </wp:positionV>
                <wp:extent cx="2857500" cy="3975100"/>
                <wp:effectExtent l="0" t="0" r="7620" b="2540"/>
                <wp:wrapNone/>
                <wp:docPr id="1" name="文本框 1"/>
                <wp:cNvGraphicFramePr/>
                <a:graphic xmlns:a="http://schemas.openxmlformats.org/drawingml/2006/main">
                  <a:graphicData uri="http://schemas.microsoft.com/office/word/2010/wordprocessingShape">
                    <wps:wsp>
                      <wps:cNvSpPr txBox="1"/>
                      <wps:spPr>
                        <a:xfrm>
                          <a:off x="0" y="0"/>
                          <a:ext cx="2857500" cy="3975100"/>
                        </a:xfrm>
                        <a:prstGeom prst="rect">
                          <a:avLst/>
                        </a:prstGeom>
                        <a:solidFill>
                          <a:srgbClr val="FFFFFF"/>
                        </a:solidFill>
                        <a:ln>
                          <a:noFill/>
                        </a:ln>
                        <a:effectLst/>
                      </wps:spPr>
                      <wps:txbx>
                        <w:txbxContent>
                          <w:p w14:paraId="57E7515B">
                            <w:pPr>
                              <w:spacing w:line="360" w:lineRule="auto"/>
                              <w:rPr>
                                <w:rFonts w:hint="eastAsia" w:ascii="宋体" w:hAnsi="宋体"/>
                                <w:b/>
                                <w:lang w:eastAsia="zh-CN"/>
                              </w:rPr>
                            </w:pPr>
                            <w:r>
                              <w:rPr>
                                <w:rFonts w:hint="eastAsia" w:ascii="宋体" w:hAnsi="宋体"/>
                                <w:b/>
                                <w:lang w:eastAsia="zh-CN"/>
                              </w:rPr>
                              <w:t>甲</w:t>
                            </w:r>
                            <w:r>
                              <w:rPr>
                                <w:rFonts w:ascii="宋体" w:hAnsi="宋体"/>
                                <w:b/>
                                <w:lang w:eastAsia="zh-CN"/>
                              </w:rPr>
                              <w:t>方：</w:t>
                            </w:r>
                            <w:r>
                              <w:rPr>
                                <w:rFonts w:hint="eastAsia" w:ascii="宋体" w:hAnsi="宋体"/>
                                <w:b/>
                                <w:lang w:eastAsia="zh-CN"/>
                              </w:rPr>
                              <w:t>滁州市轨道交通运营有限公司</w:t>
                            </w:r>
                          </w:p>
                          <w:p w14:paraId="236091F1">
                            <w:pPr>
                              <w:spacing w:line="360" w:lineRule="auto"/>
                              <w:ind w:left="13" w:hanging="14" w:hangingChars="6"/>
                              <w:rPr>
                                <w:rFonts w:ascii="宋体" w:hAnsi="宋体"/>
                                <w:b/>
                                <w:lang w:eastAsia="zh-CN"/>
                              </w:rPr>
                            </w:pPr>
                            <w:r>
                              <w:rPr>
                                <w:rFonts w:ascii="宋体" w:hAnsi="宋体"/>
                                <w:b/>
                                <w:lang w:eastAsia="zh-CN"/>
                              </w:rPr>
                              <w:t>（盖章）</w:t>
                            </w:r>
                          </w:p>
                          <w:p w14:paraId="647FD420">
                            <w:pPr>
                              <w:spacing w:line="360" w:lineRule="auto"/>
                              <w:ind w:left="13" w:hanging="14" w:hangingChars="6"/>
                              <w:rPr>
                                <w:rFonts w:ascii="宋体" w:hAnsi="宋体"/>
                                <w:b/>
                                <w:lang w:eastAsia="zh-CN"/>
                              </w:rPr>
                            </w:pPr>
                          </w:p>
                          <w:p w14:paraId="5FEACCFE">
                            <w:pPr>
                              <w:spacing w:line="360" w:lineRule="auto"/>
                              <w:ind w:left="13" w:hanging="14" w:hangingChars="6"/>
                              <w:rPr>
                                <w:rFonts w:ascii="宋体" w:hAnsi="宋体"/>
                                <w:b/>
                                <w:lang w:eastAsia="zh-CN"/>
                              </w:rPr>
                            </w:pPr>
                            <w:r>
                              <w:rPr>
                                <w:rFonts w:ascii="宋体" w:hAnsi="宋体"/>
                                <w:b/>
                                <w:lang w:eastAsia="zh-CN"/>
                              </w:rPr>
                              <w:t>地址：</w:t>
                            </w:r>
                          </w:p>
                          <w:p w14:paraId="6B11941D">
                            <w:pPr>
                              <w:spacing w:line="360" w:lineRule="auto"/>
                              <w:ind w:left="13" w:hanging="14" w:hangingChars="6"/>
                              <w:rPr>
                                <w:rFonts w:ascii="宋体" w:hAnsi="宋体"/>
                                <w:b/>
                                <w:lang w:eastAsia="zh-CN"/>
                              </w:rPr>
                            </w:pPr>
                          </w:p>
                          <w:p w14:paraId="69B6FCB7">
                            <w:pPr>
                              <w:spacing w:line="360" w:lineRule="auto"/>
                              <w:ind w:left="13" w:hanging="14" w:hangingChars="6"/>
                              <w:rPr>
                                <w:rFonts w:ascii="宋体" w:hAnsi="宋体"/>
                                <w:b/>
                                <w:lang w:eastAsia="zh-CN"/>
                              </w:rPr>
                            </w:pPr>
                            <w:r>
                              <w:rPr>
                                <w:rFonts w:ascii="宋体" w:hAnsi="宋体"/>
                                <w:b/>
                                <w:lang w:eastAsia="zh-CN"/>
                              </w:rPr>
                              <w:t>法人（或授权）代表：</w:t>
                            </w:r>
                          </w:p>
                          <w:p w14:paraId="5C09E9B7">
                            <w:pPr>
                              <w:spacing w:line="360" w:lineRule="auto"/>
                              <w:ind w:left="13" w:hanging="14" w:hangingChars="6"/>
                              <w:rPr>
                                <w:rFonts w:ascii="宋体" w:hAnsi="宋体"/>
                                <w:b/>
                              </w:rPr>
                            </w:pPr>
                            <w:r>
                              <w:rPr>
                                <w:rFonts w:ascii="宋体" w:hAnsi="宋体"/>
                                <w:b/>
                              </w:rPr>
                              <w:t>（签</w:t>
                            </w:r>
                            <w:r>
                              <w:rPr>
                                <w:rFonts w:hint="eastAsia" w:ascii="宋体" w:hAnsi="宋体"/>
                                <w:b/>
                              </w:rPr>
                              <w:t>名</w:t>
                            </w:r>
                            <w:r>
                              <w:rPr>
                                <w:rFonts w:ascii="宋体" w:hAnsi="宋体"/>
                                <w:b/>
                              </w:rPr>
                              <w:t>）</w:t>
                            </w:r>
                          </w:p>
                          <w:p w14:paraId="58953421">
                            <w:pPr>
                              <w:spacing w:line="360" w:lineRule="auto"/>
                              <w:ind w:left="13" w:hanging="14" w:hangingChars="6"/>
                              <w:rPr>
                                <w:rFonts w:ascii="宋体" w:hAnsi="宋体"/>
                                <w:b/>
                              </w:rPr>
                            </w:pPr>
                          </w:p>
                          <w:p w14:paraId="0C6C99A4">
                            <w:pPr>
                              <w:spacing w:line="360" w:lineRule="auto"/>
                              <w:ind w:left="13" w:hanging="14" w:hangingChars="6"/>
                              <w:rPr>
                                <w:rFonts w:ascii="宋体" w:hAnsi="宋体"/>
                                <w:b/>
                              </w:rPr>
                            </w:pPr>
                            <w:r>
                              <w:rPr>
                                <w:rFonts w:ascii="宋体" w:hAnsi="宋体"/>
                                <w:b/>
                              </w:rPr>
                              <w:t>日期:      年   月   日</w:t>
                            </w:r>
                          </w:p>
                        </w:txbxContent>
                      </wps:txbx>
                      <wps:bodyPr upright="1"/>
                    </wps:wsp>
                  </a:graphicData>
                </a:graphic>
              </wp:anchor>
            </w:drawing>
          </mc:Choice>
          <mc:Fallback>
            <w:pict>
              <v:shape id="_x0000_s1026" o:spid="_x0000_s1026" o:spt="202" type="#_x0000_t202" style="position:absolute;left:0pt;margin-left:0pt;margin-top:0.05pt;height:313pt;width:225pt;z-index:251662336;mso-width-relative:page;mso-height-relative:page;" fillcolor="#FFFFFF" filled="t" stroked="f" coordsize="21600,21600" o:gfxdata="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P4Mni0wAAAAUBAAAPAAAAAAAAAAEAIAAAACIAAABkcnMvZG93bnJldi54bWxQ&#10;SwECFAAUAAAACACHTuJAwf6d+8MBAACGAwAADgAAAAAAAAABACAAAAAiAQAAZHJzL2Uyb0RvYy54&#10;bWxQSwUGAAAAAAYABgBZAQAAVwUAAAAA&#10;">
                <v:fill on="t" focussize="0,0"/>
                <v:stroke on="f"/>
                <v:imagedata o:title=""/>
                <o:lock v:ext="edit" aspectratio="f"/>
                <v:textbox>
                  <w:txbxContent>
                    <w:p w14:paraId="57E7515B">
                      <w:pPr>
                        <w:spacing w:line="360" w:lineRule="auto"/>
                        <w:rPr>
                          <w:rFonts w:hint="eastAsia" w:ascii="宋体" w:hAnsi="宋体"/>
                          <w:b/>
                          <w:lang w:eastAsia="zh-CN"/>
                        </w:rPr>
                      </w:pPr>
                      <w:r>
                        <w:rPr>
                          <w:rFonts w:hint="eastAsia" w:ascii="宋体" w:hAnsi="宋体"/>
                          <w:b/>
                          <w:lang w:eastAsia="zh-CN"/>
                        </w:rPr>
                        <w:t>甲</w:t>
                      </w:r>
                      <w:r>
                        <w:rPr>
                          <w:rFonts w:ascii="宋体" w:hAnsi="宋体"/>
                          <w:b/>
                          <w:lang w:eastAsia="zh-CN"/>
                        </w:rPr>
                        <w:t>方：</w:t>
                      </w:r>
                      <w:r>
                        <w:rPr>
                          <w:rFonts w:hint="eastAsia" w:ascii="宋体" w:hAnsi="宋体"/>
                          <w:b/>
                          <w:lang w:eastAsia="zh-CN"/>
                        </w:rPr>
                        <w:t>滁州市轨道交通运营有限公司</w:t>
                      </w:r>
                    </w:p>
                    <w:p w14:paraId="236091F1">
                      <w:pPr>
                        <w:spacing w:line="360" w:lineRule="auto"/>
                        <w:ind w:left="13" w:hanging="14" w:hangingChars="6"/>
                        <w:rPr>
                          <w:rFonts w:ascii="宋体" w:hAnsi="宋体"/>
                          <w:b/>
                          <w:lang w:eastAsia="zh-CN"/>
                        </w:rPr>
                      </w:pPr>
                      <w:r>
                        <w:rPr>
                          <w:rFonts w:ascii="宋体" w:hAnsi="宋体"/>
                          <w:b/>
                          <w:lang w:eastAsia="zh-CN"/>
                        </w:rPr>
                        <w:t>（盖章）</w:t>
                      </w:r>
                    </w:p>
                    <w:p w14:paraId="647FD420">
                      <w:pPr>
                        <w:spacing w:line="360" w:lineRule="auto"/>
                        <w:ind w:left="13" w:hanging="14" w:hangingChars="6"/>
                        <w:rPr>
                          <w:rFonts w:ascii="宋体" w:hAnsi="宋体"/>
                          <w:b/>
                          <w:lang w:eastAsia="zh-CN"/>
                        </w:rPr>
                      </w:pPr>
                    </w:p>
                    <w:p w14:paraId="5FEACCFE">
                      <w:pPr>
                        <w:spacing w:line="360" w:lineRule="auto"/>
                        <w:ind w:left="13" w:hanging="14" w:hangingChars="6"/>
                        <w:rPr>
                          <w:rFonts w:ascii="宋体" w:hAnsi="宋体"/>
                          <w:b/>
                          <w:lang w:eastAsia="zh-CN"/>
                        </w:rPr>
                      </w:pPr>
                      <w:r>
                        <w:rPr>
                          <w:rFonts w:ascii="宋体" w:hAnsi="宋体"/>
                          <w:b/>
                          <w:lang w:eastAsia="zh-CN"/>
                        </w:rPr>
                        <w:t>地址：</w:t>
                      </w:r>
                    </w:p>
                    <w:p w14:paraId="6B11941D">
                      <w:pPr>
                        <w:spacing w:line="360" w:lineRule="auto"/>
                        <w:ind w:left="13" w:hanging="14" w:hangingChars="6"/>
                        <w:rPr>
                          <w:rFonts w:ascii="宋体" w:hAnsi="宋体"/>
                          <w:b/>
                          <w:lang w:eastAsia="zh-CN"/>
                        </w:rPr>
                      </w:pPr>
                    </w:p>
                    <w:p w14:paraId="69B6FCB7">
                      <w:pPr>
                        <w:spacing w:line="360" w:lineRule="auto"/>
                        <w:ind w:left="13" w:hanging="14" w:hangingChars="6"/>
                        <w:rPr>
                          <w:rFonts w:ascii="宋体" w:hAnsi="宋体"/>
                          <w:b/>
                          <w:lang w:eastAsia="zh-CN"/>
                        </w:rPr>
                      </w:pPr>
                      <w:r>
                        <w:rPr>
                          <w:rFonts w:ascii="宋体" w:hAnsi="宋体"/>
                          <w:b/>
                          <w:lang w:eastAsia="zh-CN"/>
                        </w:rPr>
                        <w:t>法人（或授权）代表：</w:t>
                      </w:r>
                    </w:p>
                    <w:p w14:paraId="5C09E9B7">
                      <w:pPr>
                        <w:spacing w:line="360" w:lineRule="auto"/>
                        <w:ind w:left="13" w:hanging="14" w:hangingChars="6"/>
                        <w:rPr>
                          <w:rFonts w:ascii="宋体" w:hAnsi="宋体"/>
                          <w:b/>
                        </w:rPr>
                      </w:pPr>
                      <w:r>
                        <w:rPr>
                          <w:rFonts w:ascii="宋体" w:hAnsi="宋体"/>
                          <w:b/>
                        </w:rPr>
                        <w:t>（签</w:t>
                      </w:r>
                      <w:r>
                        <w:rPr>
                          <w:rFonts w:hint="eastAsia" w:ascii="宋体" w:hAnsi="宋体"/>
                          <w:b/>
                        </w:rPr>
                        <w:t>名</w:t>
                      </w:r>
                      <w:r>
                        <w:rPr>
                          <w:rFonts w:ascii="宋体" w:hAnsi="宋体"/>
                          <w:b/>
                        </w:rPr>
                        <w:t>）</w:t>
                      </w:r>
                    </w:p>
                    <w:p w14:paraId="58953421">
                      <w:pPr>
                        <w:spacing w:line="360" w:lineRule="auto"/>
                        <w:ind w:left="13" w:hanging="14" w:hangingChars="6"/>
                        <w:rPr>
                          <w:rFonts w:ascii="宋体" w:hAnsi="宋体"/>
                          <w:b/>
                        </w:rPr>
                      </w:pPr>
                    </w:p>
                    <w:p w14:paraId="0C6C99A4">
                      <w:pPr>
                        <w:spacing w:line="360" w:lineRule="auto"/>
                        <w:ind w:left="13" w:hanging="14" w:hangingChars="6"/>
                        <w:rPr>
                          <w:rFonts w:ascii="宋体" w:hAnsi="宋体"/>
                          <w:b/>
                        </w:rPr>
                      </w:pPr>
                      <w:r>
                        <w:rPr>
                          <w:rFonts w:ascii="宋体" w:hAnsi="宋体"/>
                          <w:b/>
                        </w:rPr>
                        <w:t>日期:      年   月   日</w:t>
                      </w:r>
                    </w:p>
                  </w:txbxContent>
                </v:textbox>
              </v:shape>
            </w:pict>
          </mc:Fallback>
        </mc:AlternateContent>
      </w:r>
    </w:p>
    <w:p w14:paraId="29E9F6E1">
      <w:pPr>
        <w:pStyle w:val="11"/>
        <w:rPr>
          <w:rFonts w:ascii="Times New Roman" w:hAnsi="Times New Roman"/>
          <w:b/>
          <w:szCs w:val="24"/>
          <w:highlight w:val="none"/>
          <w:lang w:eastAsia="zh-CN"/>
        </w:rPr>
      </w:pPr>
    </w:p>
    <w:p w14:paraId="3676BF12">
      <w:pPr>
        <w:pStyle w:val="11"/>
        <w:rPr>
          <w:rFonts w:ascii="Times New Roman" w:hAnsi="Times New Roman"/>
          <w:b/>
          <w:szCs w:val="24"/>
          <w:highlight w:val="none"/>
          <w:lang w:eastAsia="zh-CN"/>
        </w:rPr>
      </w:pPr>
    </w:p>
    <w:p w14:paraId="709B7D56">
      <w:pPr>
        <w:pStyle w:val="11"/>
        <w:spacing w:line="360" w:lineRule="auto"/>
        <w:rPr>
          <w:rFonts w:ascii="Times New Roman" w:hAnsi="Times New Roman"/>
          <w:b/>
          <w:szCs w:val="24"/>
          <w:highlight w:val="none"/>
          <w:lang w:eastAsia="zh-CN"/>
        </w:rPr>
      </w:pPr>
    </w:p>
    <w:p w14:paraId="5BE41E67">
      <w:pPr>
        <w:pStyle w:val="11"/>
        <w:spacing w:line="360" w:lineRule="auto"/>
        <w:rPr>
          <w:rFonts w:ascii="Times New Roman" w:hAnsi="Times New Roman"/>
          <w:highlight w:val="none"/>
          <w:lang w:eastAsia="zh-CN"/>
        </w:rPr>
        <w:sectPr>
          <w:pgSz w:w="11906" w:h="16838"/>
          <w:pgMar w:top="1440" w:right="1247" w:bottom="1440" w:left="1247" w:header="851" w:footer="992" w:gutter="0"/>
          <w:pgNumType w:fmt="decimal"/>
          <w:cols w:space="720" w:num="1"/>
          <w:docGrid w:type="linesAndChars" w:linePitch="312" w:charSpace="0"/>
        </w:sectPr>
      </w:pPr>
    </w:p>
    <w:bookmarkEnd w:id="111"/>
    <w:p w14:paraId="666A4175">
      <w:pPr>
        <w:pStyle w:val="3"/>
        <w:numPr>
          <w:ilvl w:val="0"/>
          <w:numId w:val="0"/>
        </w:numPr>
        <w:tabs>
          <w:tab w:val="left" w:pos="426"/>
          <w:tab w:val="clear" w:pos="574"/>
        </w:tabs>
        <w:jc w:val="left"/>
        <w:rPr>
          <w:rFonts w:ascii="Times New Roman" w:hAnsi="Times New Roman"/>
          <w:bCs/>
          <w:color w:val="auto"/>
          <w:sz w:val="24"/>
          <w:szCs w:val="24"/>
          <w:highlight w:val="none"/>
        </w:rPr>
      </w:pPr>
      <w:r>
        <w:rPr>
          <w:rFonts w:hint="eastAsia" w:ascii="Times New Roman" w:hAnsi="Times New Roman"/>
          <w:highlight w:val="none"/>
          <w:lang w:val="en-US" w:eastAsia="zh-CN"/>
        </w:rPr>
        <w:t xml:space="preserve"> </w:t>
      </w:r>
      <w:r>
        <w:rPr>
          <w:rFonts w:hint="eastAsia" w:ascii="Times New Roman" w:hAnsi="Times New Roman"/>
          <w:bCs/>
          <w:color w:val="auto"/>
          <w:sz w:val="24"/>
          <w:szCs w:val="24"/>
          <w:highlight w:val="none"/>
          <w:lang w:val="en-US"/>
        </w:rPr>
        <w:t>9</w:t>
      </w:r>
      <w:r>
        <w:rPr>
          <w:rFonts w:hint="eastAsia" w:ascii="Times New Roman" w:hAnsi="Times New Roman"/>
          <w:bCs/>
          <w:color w:val="auto"/>
          <w:sz w:val="24"/>
          <w:szCs w:val="24"/>
          <w:highlight w:val="none"/>
          <w:lang w:val="en-US" w:eastAsia="zh-CN"/>
        </w:rPr>
        <w:t xml:space="preserve"> </w:t>
      </w:r>
      <w:r>
        <w:rPr>
          <w:rFonts w:hint="eastAsia" w:ascii="Times New Roman" w:hAnsi="Times New Roman"/>
          <w:bCs/>
          <w:color w:val="auto"/>
          <w:sz w:val="24"/>
          <w:szCs w:val="24"/>
          <w:highlight w:val="none"/>
        </w:rPr>
        <w:t>用户需求</w:t>
      </w:r>
      <w:r>
        <w:rPr>
          <w:rFonts w:ascii="Times New Roman" w:hAnsi="Times New Roman"/>
          <w:bCs/>
          <w:color w:val="auto"/>
          <w:sz w:val="24"/>
          <w:szCs w:val="24"/>
          <w:highlight w:val="none"/>
        </w:rPr>
        <w:t>书</w:t>
      </w:r>
    </w:p>
    <w:p w14:paraId="0BEE1CB4">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27" w:name="heading_0"/>
      <w:r>
        <w:rPr>
          <w:rFonts w:hint="eastAsia" w:ascii="Times New Roman" w:hAnsi="Times New Roman" w:eastAsia="仿宋" w:cs="Times New Roman"/>
          <w:b/>
          <w:sz w:val="24"/>
          <w:szCs w:val="24"/>
          <w:highlight w:val="none"/>
        </w:rPr>
        <w:t>一、项目概况</w:t>
      </w:r>
      <w:bookmarkEnd w:id="127"/>
    </w:p>
    <w:p w14:paraId="12E44A83">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接触网圆形钢支柱（直径300mm）是滁宁城际铁路接触网系统的核心支撑设备，广泛应用于线路沿线，承担接触悬挂重量、风负载及水平力等关键载荷。该类型钢支柱表面光滑、无天然攀爬支点，现有通用攀爬设备适配性差、抓附不稳固，导致检修人员登高作业时存在攀登困难、安全隐患突出等问题，无法满足接触网日常检修、故障排查的安全高效作业需求。</w:t>
      </w:r>
    </w:p>
    <w:p w14:paraId="6C43EC6D">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为保障接触网检修人员高空作业安全，解决现有攀爬设备适配性不足的痛点，本项目拟委托有相应资质的</w:t>
      </w:r>
      <w:r>
        <w:rPr>
          <w:rFonts w:hint="eastAsia" w:ascii="仿宋" w:hAnsi="仿宋" w:eastAsia="仿宋" w:cs="仿宋"/>
          <w:sz w:val="24"/>
          <w:szCs w:val="24"/>
          <w:highlight w:val="none"/>
          <w:lang w:val="en-US" w:eastAsia="zh-CN"/>
        </w:rPr>
        <w:t>设计</w:t>
      </w:r>
      <w:r>
        <w:rPr>
          <w:rFonts w:hint="eastAsia" w:ascii="仿宋" w:hAnsi="仿宋" w:eastAsia="仿宋" w:cs="仿宋"/>
          <w:sz w:val="24"/>
          <w:szCs w:val="24"/>
          <w:highlight w:val="none"/>
        </w:rPr>
        <w:t>单位，定制适配接触网圆形钢支柱（直径300mm）的专用攀爬件。本项目需明确攀爬件的设计、制造、试验、验收、包装、运输及售后服务等全部技术要求，确保产品质量达标、适配性良好、安全可靠。本项目起始时间以合同签订时间为准。</w:t>
      </w:r>
    </w:p>
    <w:p w14:paraId="55280CB3">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28" w:name="heading_1"/>
      <w:r>
        <w:rPr>
          <w:rFonts w:hint="eastAsia" w:ascii="Times New Roman" w:hAnsi="Times New Roman" w:eastAsia="仿宋" w:cs="Times New Roman"/>
          <w:b/>
          <w:sz w:val="24"/>
          <w:szCs w:val="24"/>
          <w:highlight w:val="none"/>
        </w:rPr>
        <w:t>二、服务内容及要求</w:t>
      </w:r>
      <w:bookmarkEnd w:id="128"/>
    </w:p>
    <w:p w14:paraId="3DA5CE09">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29" w:name="heading_2"/>
      <w:r>
        <w:rPr>
          <w:rFonts w:hint="eastAsia" w:ascii="Times New Roman" w:hAnsi="Times New Roman" w:eastAsia="仿宋" w:cs="Times New Roman"/>
          <w:b/>
          <w:sz w:val="24"/>
          <w:szCs w:val="24"/>
          <w:highlight w:val="none"/>
        </w:rPr>
        <w:t>2.1 工作范围</w:t>
      </w:r>
      <w:bookmarkEnd w:id="129"/>
    </w:p>
    <w:p w14:paraId="61D8CCCE">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本次定制范围为滁宁城际铁路</w:t>
      </w:r>
      <w:r>
        <w:rPr>
          <w:rFonts w:hint="eastAsia" w:ascii="仿宋" w:hAnsi="仿宋" w:eastAsia="仿宋" w:cs="仿宋"/>
          <w:sz w:val="24"/>
          <w:szCs w:val="24"/>
          <w:highlight w:val="none"/>
          <w:lang w:val="en-US" w:eastAsia="zh-CN"/>
        </w:rPr>
        <w:t>并联开关处10根</w:t>
      </w:r>
      <w:r>
        <w:rPr>
          <w:rFonts w:hint="eastAsia" w:ascii="仿宋" w:hAnsi="仿宋" w:eastAsia="仿宋" w:cs="仿宋"/>
          <w:sz w:val="24"/>
          <w:szCs w:val="24"/>
          <w:highlight w:val="none"/>
        </w:rPr>
        <w:t>接触网圆形钢支柱（直径300mm</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专用攀爬件，涵盖攀爬件所有组成部分（攀爬主体、专用固定装置、防滑部件、</w:t>
      </w:r>
      <w:r>
        <w:rPr>
          <w:rFonts w:hint="eastAsia" w:ascii="仿宋" w:hAnsi="仿宋" w:eastAsia="仿宋" w:cs="仿宋"/>
          <w:sz w:val="24"/>
          <w:szCs w:val="24"/>
          <w:highlight w:val="none"/>
          <w:lang w:val="en-US" w:eastAsia="zh-CN"/>
        </w:rPr>
        <w:t>防坠落装置</w:t>
      </w:r>
      <w:r>
        <w:rPr>
          <w:rFonts w:hint="eastAsia" w:ascii="仿宋" w:hAnsi="仿宋" w:eastAsia="仿宋" w:cs="仿宋"/>
          <w:sz w:val="24"/>
          <w:szCs w:val="24"/>
          <w:highlight w:val="none"/>
        </w:rPr>
        <w:t>等）的设计、制造、原材料采购、加工、装配、试验、包装、运输、现场安装</w:t>
      </w:r>
      <w:r>
        <w:rPr>
          <w:rFonts w:hint="eastAsia" w:ascii="仿宋" w:hAnsi="仿宋" w:eastAsia="仿宋" w:cs="仿宋"/>
          <w:sz w:val="24"/>
          <w:szCs w:val="24"/>
          <w:highlight w:val="none"/>
          <w:lang w:val="en-US" w:eastAsia="zh-CN"/>
        </w:rPr>
        <w:t>工作</w:t>
      </w:r>
      <w:r>
        <w:rPr>
          <w:rFonts w:hint="eastAsia" w:ascii="仿宋" w:hAnsi="仿宋" w:eastAsia="仿宋" w:cs="仿宋"/>
          <w:sz w:val="24"/>
          <w:szCs w:val="24"/>
          <w:highlight w:val="none"/>
        </w:rPr>
        <w:t>。</w:t>
      </w:r>
    </w:p>
    <w:p w14:paraId="36A3897D">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30" w:name="heading_3"/>
      <w:r>
        <w:rPr>
          <w:rFonts w:hint="eastAsia" w:ascii="Times New Roman" w:hAnsi="Times New Roman" w:eastAsia="仿宋" w:cs="Times New Roman"/>
          <w:b/>
          <w:sz w:val="24"/>
          <w:szCs w:val="24"/>
          <w:highlight w:val="none"/>
        </w:rPr>
        <w:t>2.2 工作内容</w:t>
      </w:r>
      <w:bookmarkEnd w:id="130"/>
    </w:p>
    <w:p w14:paraId="61F3DEB1">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2.2.1</w:t>
      </w:r>
      <w:r>
        <w:rPr>
          <w:rFonts w:hint="eastAsia" w:ascii="仿宋" w:hAnsi="仿宋" w:eastAsia="仿宋" w:cs="仿宋"/>
          <w:sz w:val="24"/>
          <w:szCs w:val="24"/>
          <w:highlight w:val="none"/>
        </w:rPr>
        <w:t>攀爬件的设计、优化，确保适配直径300mm圆形钢支柱，满足高空作业安全及使用需求；</w:t>
      </w:r>
    </w:p>
    <w:p w14:paraId="568274F5">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2.2.2  </w:t>
      </w:r>
      <w:r>
        <w:rPr>
          <w:rFonts w:hint="eastAsia" w:ascii="仿宋" w:hAnsi="仿宋" w:eastAsia="仿宋" w:cs="仿宋"/>
          <w:sz w:val="24"/>
          <w:szCs w:val="24"/>
          <w:highlight w:val="none"/>
        </w:rPr>
        <w:t>攀爬件原材料采购、加工、焊接、装配，严格遵循相关标准及本需求书要求；</w:t>
      </w:r>
    </w:p>
    <w:p w14:paraId="2F7F3222">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2.2.3  </w:t>
      </w:r>
      <w:r>
        <w:rPr>
          <w:rFonts w:hint="eastAsia" w:ascii="仿宋" w:hAnsi="仿宋" w:eastAsia="仿宋" w:cs="仿宋"/>
          <w:sz w:val="24"/>
          <w:szCs w:val="24"/>
          <w:highlight w:val="none"/>
        </w:rPr>
        <w:t>攀爬件出厂前试验、检验，确保产品质量符合标准；</w:t>
      </w:r>
    </w:p>
    <w:p w14:paraId="7D4A8791">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2.2.4  </w:t>
      </w:r>
      <w:r>
        <w:rPr>
          <w:rFonts w:hint="eastAsia" w:ascii="仿宋" w:hAnsi="仿宋" w:eastAsia="仿宋" w:cs="仿宋"/>
          <w:sz w:val="24"/>
          <w:szCs w:val="24"/>
          <w:highlight w:val="none"/>
        </w:rPr>
        <w:t>攀爬件的包装、运输，确保运输过程中无损坏；</w:t>
      </w:r>
    </w:p>
    <w:p w14:paraId="2443C2DE">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2.2.5  负责</w:t>
      </w:r>
      <w:r>
        <w:rPr>
          <w:rFonts w:hint="eastAsia" w:ascii="仿宋" w:hAnsi="仿宋" w:eastAsia="仿宋" w:cs="仿宋"/>
          <w:sz w:val="24"/>
          <w:szCs w:val="24"/>
          <w:highlight w:val="none"/>
        </w:rPr>
        <w:t>攀爬件现场安装</w:t>
      </w:r>
      <w:r>
        <w:rPr>
          <w:rFonts w:hint="eastAsia" w:ascii="仿宋" w:hAnsi="仿宋" w:eastAsia="仿宋" w:cs="仿宋"/>
          <w:sz w:val="24"/>
          <w:szCs w:val="24"/>
          <w:highlight w:val="none"/>
          <w:lang w:val="en-US" w:eastAsia="zh-CN"/>
        </w:rPr>
        <w:t>工作</w:t>
      </w:r>
      <w:r>
        <w:rPr>
          <w:rFonts w:hint="eastAsia" w:ascii="仿宋" w:hAnsi="仿宋" w:eastAsia="仿宋" w:cs="仿宋"/>
          <w:sz w:val="24"/>
          <w:szCs w:val="24"/>
          <w:highlight w:val="none"/>
        </w:rPr>
        <w:t>；</w:t>
      </w:r>
    </w:p>
    <w:p w14:paraId="66282582">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2.2.6  </w:t>
      </w:r>
      <w:r>
        <w:rPr>
          <w:rFonts w:hint="eastAsia" w:ascii="仿宋" w:hAnsi="仿宋" w:eastAsia="仿宋" w:cs="仿宋"/>
          <w:sz w:val="24"/>
          <w:szCs w:val="24"/>
          <w:highlight w:val="none"/>
        </w:rPr>
        <w:t>提供完善的售后服务及技术支持，保障攀爬件长期稳定运行。</w:t>
      </w:r>
    </w:p>
    <w:p w14:paraId="5C6EAE1D">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31" w:name="heading_4"/>
      <w:r>
        <w:rPr>
          <w:rFonts w:hint="eastAsia" w:ascii="Times New Roman" w:hAnsi="Times New Roman" w:eastAsia="仿宋" w:cs="Times New Roman"/>
          <w:b/>
          <w:sz w:val="24"/>
          <w:szCs w:val="24"/>
          <w:highlight w:val="none"/>
        </w:rPr>
        <w:t>2.3 核心技术要求</w:t>
      </w:r>
      <w:bookmarkEnd w:id="131"/>
    </w:p>
    <w:p w14:paraId="67B7D53A">
      <w:pPr>
        <w:spacing w:before="0" w:after="0" w:line="360" w:lineRule="auto"/>
        <w:ind w:left="0"/>
        <w:jc w:val="left"/>
        <w:outlineLvl w:val="9"/>
        <w:rPr>
          <w:rFonts w:hint="eastAsia" w:ascii="Times New Roman" w:hAnsi="Times New Roman" w:eastAsia="仿宋" w:cs="Times New Roman"/>
          <w:b/>
          <w:sz w:val="24"/>
          <w:szCs w:val="24"/>
          <w:highlight w:val="none"/>
          <w:lang w:val="en-US" w:eastAsia="zh-CN"/>
        </w:rPr>
      </w:pPr>
      <w:bookmarkStart w:id="132" w:name="heading_5"/>
      <w:r>
        <w:rPr>
          <w:rFonts w:hint="eastAsia" w:ascii="Times New Roman" w:hAnsi="Times New Roman" w:eastAsia="仿宋" w:cs="Times New Roman"/>
          <w:b/>
          <w:sz w:val="24"/>
          <w:szCs w:val="24"/>
          <w:highlight w:val="none"/>
        </w:rPr>
        <w:t>2.3.1 适配性要求</w:t>
      </w:r>
      <w:bookmarkEnd w:id="132"/>
    </w:p>
    <w:p w14:paraId="5F4D3CE8">
      <w:pPr>
        <w:keepNext w:val="0"/>
        <w:keepLines w:val="0"/>
        <w:widowControl/>
        <w:suppressLineNumbers w:val="0"/>
        <w:pBdr>
          <w:top w:val="none" w:color="auto" w:sz="0" w:space="0"/>
          <w:left w:val="none" w:color="auto" w:sz="0" w:space="0"/>
          <w:right w:val="none" w:color="auto" w:sz="0" w:space="0"/>
        </w:pBdr>
        <w:spacing w:before="120" w:beforeAutospacing="0" w:after="120" w:afterAutospacing="0" w:line="288" w:lineRule="auto"/>
        <w:ind w:right="0" w:firstLineChars="200"/>
        <w:rPr>
          <w:rFonts w:hint="eastAsia" w:ascii="仿宋" w:hAnsi="仿宋" w:eastAsia="仿宋" w:cs="仿宋"/>
          <w:b w:val="0"/>
          <w:bCs w:val="0"/>
          <w:kern w:val="2"/>
          <w:sz w:val="24"/>
          <w:szCs w:val="24"/>
          <w:highlight w:val="none"/>
        </w:rPr>
      </w:pPr>
      <w:r>
        <w:rPr>
          <w:rFonts w:hint="eastAsia" w:ascii="仿宋" w:hAnsi="仿宋" w:eastAsia="仿宋" w:cs="仿宋"/>
          <w:b w:val="0"/>
          <w:bCs w:val="0"/>
          <w:kern w:val="2"/>
          <w:sz w:val="24"/>
          <w:szCs w:val="24"/>
          <w:highlight w:val="none"/>
          <w:lang w:val="en-US" w:eastAsia="zh-CN"/>
        </w:rPr>
        <w:t>2.3.1.1 U</w:t>
      </w:r>
      <w:r>
        <w:rPr>
          <w:rFonts w:hint="eastAsia" w:ascii="仿宋" w:hAnsi="仿宋" w:eastAsia="仿宋" w:cs="仿宋"/>
          <w:b w:val="0"/>
          <w:bCs w:val="0"/>
          <w:kern w:val="2"/>
          <w:sz w:val="24"/>
          <w:szCs w:val="24"/>
          <w:highlight w:val="none"/>
        </w:rPr>
        <w:t>形抱箍参数</w:t>
      </w:r>
    </w:p>
    <w:p w14:paraId="2E79A78D">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抱箍本体：Q</w:t>
      </w:r>
      <w:r>
        <w:rPr>
          <w:rFonts w:hint="eastAsia" w:ascii="仿宋" w:hAnsi="仿宋" w:eastAsia="仿宋" w:cs="仿宋"/>
          <w:sz w:val="24"/>
          <w:szCs w:val="24"/>
          <w:highlight w:val="none"/>
          <w:lang w:val="en-US" w:eastAsia="zh-CN"/>
        </w:rPr>
        <w:t>355</w:t>
      </w:r>
      <w:r>
        <w:rPr>
          <w:rFonts w:hint="eastAsia" w:ascii="仿宋" w:hAnsi="仿宋" w:eastAsia="仿宋" w:cs="仿宋"/>
          <w:sz w:val="24"/>
          <w:szCs w:val="24"/>
          <w:highlight w:val="none"/>
        </w:rPr>
        <w:t>B 钢</w:t>
      </w:r>
      <w:r>
        <w:rPr>
          <w:rFonts w:hint="eastAsia" w:ascii="仿宋" w:hAnsi="仿宋" w:eastAsia="仿宋" w:cs="仿宋"/>
          <w:sz w:val="24"/>
          <w:szCs w:val="24"/>
          <w:highlight w:val="none"/>
          <w:lang w:val="en-US" w:eastAsia="zh-CN"/>
        </w:rPr>
        <w:t>合金</w:t>
      </w:r>
      <w:r>
        <w:rPr>
          <w:rFonts w:hint="eastAsia" w:ascii="仿宋" w:hAnsi="仿宋" w:eastAsia="仿宋" w:cs="仿宋"/>
          <w:sz w:val="24"/>
          <w:szCs w:val="24"/>
          <w:highlight w:val="none"/>
        </w:rPr>
        <w:t>，厚度≥8mm，宽度</w:t>
      </w:r>
      <w:r>
        <w:rPr>
          <w:rFonts w:hint="eastAsia" w:ascii="仿宋" w:hAnsi="仿宋" w:eastAsia="仿宋" w:cs="仿宋"/>
          <w:sz w:val="24"/>
          <w:szCs w:val="24"/>
          <w:highlight w:val="none"/>
          <w:lang w:val="en-US" w:eastAsia="zh-CN"/>
        </w:rPr>
        <w:t>8</w:t>
      </w:r>
      <w:r>
        <w:rPr>
          <w:rFonts w:hint="eastAsia" w:ascii="仿宋" w:hAnsi="仿宋" w:eastAsia="仿宋" w:cs="仿宋"/>
          <w:sz w:val="24"/>
          <w:szCs w:val="24"/>
          <w:highlight w:val="none"/>
        </w:rPr>
        <w:t>0mm，整体热浸镀锌，镀锌层厚度≥85μm，无起皮、漏镀。</w:t>
      </w:r>
    </w:p>
    <w:p w14:paraId="6CB60B2D">
      <w:pPr>
        <w:spacing w:before="120" w:after="120" w:line="288" w:lineRule="auto"/>
        <w:ind w:left="0" w:firstLine="480" w:firstLineChars="20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抱箍形式：</w:t>
      </w:r>
      <w:r>
        <w:rPr>
          <w:rFonts w:hint="eastAsia" w:ascii="仿宋" w:hAnsi="仿宋" w:eastAsia="仿宋" w:cs="仿宋"/>
          <w:sz w:val="24"/>
          <w:szCs w:val="24"/>
          <w:highlight w:val="none"/>
          <w:lang w:val="en-US" w:eastAsia="zh-CN"/>
        </w:rPr>
        <w:t>U</w:t>
      </w:r>
      <w:r>
        <w:rPr>
          <w:rFonts w:hint="eastAsia" w:ascii="仿宋" w:hAnsi="仿宋" w:eastAsia="仿宋" w:cs="仿宋"/>
          <w:sz w:val="24"/>
          <w:szCs w:val="24"/>
          <w:highlight w:val="none"/>
        </w:rPr>
        <w:t>形抱箍，匹配支柱外径（φ300</w:t>
      </w:r>
      <w:r>
        <w:rPr>
          <w:rFonts w:hint="eastAsia" w:ascii="仿宋" w:hAnsi="仿宋" w:eastAsia="仿宋" w:cs="仿宋"/>
          <w:sz w:val="24"/>
          <w:szCs w:val="24"/>
          <w:highlight w:val="none"/>
          <w:lang w:val="en-US" w:eastAsia="zh-CN"/>
        </w:rPr>
        <w:t>圆形等径</w:t>
      </w:r>
      <w:r>
        <w:rPr>
          <w:rFonts w:hint="eastAsia" w:ascii="仿宋" w:hAnsi="仿宋" w:eastAsia="仿宋" w:cs="仿宋"/>
          <w:sz w:val="24"/>
          <w:szCs w:val="24"/>
          <w:highlight w:val="none"/>
        </w:rPr>
        <w:t>钢支柱）</w:t>
      </w:r>
      <w:r>
        <w:rPr>
          <w:rFonts w:hint="eastAsia" w:ascii="仿宋" w:hAnsi="仿宋" w:eastAsia="仿宋" w:cs="仿宋"/>
          <w:sz w:val="24"/>
          <w:szCs w:val="24"/>
          <w:highlight w:val="none"/>
          <w:lang w:eastAsia="zh-CN"/>
        </w:rPr>
        <w:t>。</w:t>
      </w:r>
    </w:p>
    <w:p w14:paraId="13C9CC69">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抱箍紧固力矩：M16 螺栓标准紧固力矩 80N・m，</w:t>
      </w:r>
      <w:r>
        <w:rPr>
          <w:rFonts w:hint="eastAsia" w:ascii="仿宋" w:hAnsi="仿宋" w:eastAsia="仿宋" w:cs="仿宋"/>
          <w:sz w:val="24"/>
          <w:szCs w:val="24"/>
          <w:highlight w:val="none"/>
          <w:lang w:val="en-US" w:eastAsia="zh-CN"/>
        </w:rPr>
        <w:t>双螺母，</w:t>
      </w:r>
      <w:r>
        <w:rPr>
          <w:rFonts w:hint="eastAsia" w:ascii="仿宋" w:hAnsi="仿宋" w:eastAsia="仿宋" w:cs="仿宋"/>
          <w:sz w:val="24"/>
          <w:szCs w:val="24"/>
          <w:highlight w:val="none"/>
        </w:rPr>
        <w:t>配套平垫、弹垫，热镀锌处理。</w:t>
      </w:r>
    </w:p>
    <w:p w14:paraId="4EBCBABB">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2.3.1.2</w:t>
      </w:r>
      <w:r>
        <w:rPr>
          <w:rFonts w:hint="eastAsia" w:ascii="仿宋" w:hAnsi="仿宋" w:eastAsia="仿宋" w:cs="仿宋"/>
          <w:sz w:val="24"/>
          <w:szCs w:val="24"/>
          <w:highlight w:val="none"/>
        </w:rPr>
        <w:t>抱箍结构尺寸参数</w:t>
      </w:r>
    </w:p>
    <w:p w14:paraId="2A55EA94">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抱箍安装间距：垂直间距统一 </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50mm；首块踏板距地面≤450mm。</w:t>
      </w:r>
    </w:p>
    <w:p w14:paraId="2E4F793A">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2.3.1.3</w:t>
      </w:r>
      <w:r>
        <w:rPr>
          <w:rFonts w:hint="eastAsia" w:ascii="仿宋" w:hAnsi="仿宋" w:eastAsia="仿宋" w:cs="仿宋"/>
          <w:sz w:val="24"/>
          <w:szCs w:val="24"/>
          <w:highlight w:val="none"/>
        </w:rPr>
        <w:t>踏板安装连接参数</w:t>
      </w:r>
    </w:p>
    <w:p w14:paraId="643E28E1">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角钢</w:t>
      </w:r>
      <w:r>
        <w:rPr>
          <w:rFonts w:hint="eastAsia" w:ascii="仿宋" w:hAnsi="仿宋" w:eastAsia="仿宋" w:cs="仿宋"/>
          <w:sz w:val="24"/>
          <w:szCs w:val="24"/>
          <w:highlight w:val="none"/>
        </w:rPr>
        <w:t>踏板：4mm 厚防滑</w:t>
      </w:r>
      <w:r>
        <w:rPr>
          <w:rFonts w:hint="eastAsia" w:ascii="仿宋" w:hAnsi="仿宋" w:eastAsia="仿宋" w:cs="仿宋"/>
          <w:sz w:val="24"/>
          <w:szCs w:val="24"/>
          <w:highlight w:val="none"/>
          <w:lang w:val="en-US" w:eastAsia="zh-CN"/>
        </w:rPr>
        <w:t>角</w:t>
      </w:r>
      <w:r>
        <w:rPr>
          <w:rFonts w:hint="eastAsia" w:ascii="仿宋" w:hAnsi="仿宋" w:eastAsia="仿宋" w:cs="仿宋"/>
          <w:sz w:val="24"/>
          <w:szCs w:val="24"/>
          <w:highlight w:val="none"/>
        </w:rPr>
        <w:t>钢板，</w:t>
      </w:r>
      <w:r>
        <w:rPr>
          <w:rFonts w:hint="eastAsia" w:ascii="仿宋" w:hAnsi="仿宋" w:eastAsia="仿宋" w:cs="仿宋"/>
          <w:sz w:val="24"/>
          <w:szCs w:val="24"/>
          <w:highlight w:val="none"/>
          <w:lang w:val="en-US" w:eastAsia="zh-CN"/>
        </w:rPr>
        <w:t>角钢长600mm，</w:t>
      </w:r>
      <w:r>
        <w:rPr>
          <w:rFonts w:hint="eastAsia" w:ascii="仿宋" w:hAnsi="仿宋" w:eastAsia="仿宋" w:cs="仿宋"/>
          <w:sz w:val="24"/>
          <w:szCs w:val="24"/>
          <w:highlight w:val="none"/>
        </w:rPr>
        <w:t>脚踏面宽度</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rPr>
        <w:t>0mm，冲压防滑凸棱高度≥1.5mm。</w:t>
      </w:r>
    </w:p>
    <w:p w14:paraId="11F6E258">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固定方式：踏板</w:t>
      </w:r>
      <w:r>
        <w:rPr>
          <w:rFonts w:hint="eastAsia" w:ascii="仿宋" w:hAnsi="仿宋" w:eastAsia="仿宋" w:cs="仿宋"/>
          <w:sz w:val="24"/>
          <w:szCs w:val="24"/>
          <w:highlight w:val="none"/>
          <w:lang w:val="en-US" w:eastAsia="zh-CN"/>
        </w:rPr>
        <w:t>角钢</w:t>
      </w:r>
      <w:r>
        <w:rPr>
          <w:rFonts w:hint="eastAsia" w:ascii="仿宋" w:hAnsi="仿宋" w:eastAsia="仿宋" w:cs="仿宋"/>
          <w:sz w:val="24"/>
          <w:szCs w:val="24"/>
          <w:highlight w:val="none"/>
        </w:rPr>
        <w:t>两侧</w:t>
      </w:r>
      <w:r>
        <w:rPr>
          <w:rFonts w:hint="eastAsia" w:ascii="仿宋" w:hAnsi="仿宋" w:eastAsia="仿宋" w:cs="仿宋"/>
          <w:sz w:val="24"/>
          <w:szCs w:val="24"/>
          <w:highlight w:val="none"/>
          <w:lang w:val="en-US" w:eastAsia="zh-CN"/>
        </w:rPr>
        <w:t>与</w:t>
      </w:r>
      <w:r>
        <w:rPr>
          <w:rFonts w:hint="eastAsia" w:ascii="仿宋" w:hAnsi="仿宋" w:eastAsia="仿宋" w:cs="仿宋"/>
          <w:sz w:val="24"/>
          <w:szCs w:val="24"/>
          <w:highlight w:val="none"/>
        </w:rPr>
        <w:t xml:space="preserve"> U 型</w:t>
      </w:r>
      <w:r>
        <w:rPr>
          <w:rFonts w:hint="eastAsia" w:ascii="仿宋" w:hAnsi="仿宋" w:eastAsia="仿宋" w:cs="仿宋"/>
          <w:sz w:val="24"/>
          <w:szCs w:val="24"/>
          <w:highlight w:val="none"/>
          <w:lang w:val="en-US" w:eastAsia="zh-CN"/>
        </w:rPr>
        <w:t>抱箍连接</w:t>
      </w:r>
      <w:r>
        <w:rPr>
          <w:rFonts w:hint="eastAsia" w:ascii="仿宋" w:hAnsi="仿宋" w:eastAsia="仿宋" w:cs="仿宋"/>
          <w:sz w:val="24"/>
          <w:szCs w:val="24"/>
          <w:highlight w:val="none"/>
        </w:rPr>
        <w:t>，通过 M16 螺栓</w:t>
      </w:r>
      <w:r>
        <w:rPr>
          <w:rFonts w:hint="eastAsia" w:ascii="仿宋" w:hAnsi="仿宋" w:eastAsia="仿宋" w:cs="仿宋"/>
          <w:sz w:val="24"/>
          <w:szCs w:val="24"/>
          <w:highlight w:val="none"/>
          <w:lang w:val="en-US" w:eastAsia="zh-CN"/>
        </w:rPr>
        <w:t>将角钢踏板与U型抱箍紧固</w:t>
      </w:r>
      <w:r>
        <w:rPr>
          <w:rFonts w:hint="eastAsia" w:ascii="仿宋" w:hAnsi="仿宋" w:eastAsia="仿宋" w:cs="仿宋"/>
          <w:sz w:val="24"/>
          <w:szCs w:val="24"/>
          <w:highlight w:val="none"/>
        </w:rPr>
        <w:t>，无晃动间隙。</w:t>
      </w:r>
    </w:p>
    <w:p w14:paraId="6150191D">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踏板水平度：安装后踏板水平偏差≤3°，无倾斜、翘边。</w:t>
      </w:r>
    </w:p>
    <w:p w14:paraId="36F9F890">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横向突出：踏板向外伸出支柱外缘≥120mm，满足脚部完整踩踏空间。</w:t>
      </w:r>
    </w:p>
    <w:p w14:paraId="55A41133">
      <w:pPr>
        <w:spacing w:before="120" w:after="120" w:line="288" w:lineRule="auto"/>
        <w:ind w:left="0" w:firstLine="480" w:firstLineChars="20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2.3.1.4</w:t>
      </w:r>
      <w:r>
        <w:rPr>
          <w:rFonts w:hint="eastAsia" w:ascii="仿宋" w:hAnsi="仿宋" w:eastAsia="仿宋" w:cs="仿宋"/>
          <w:sz w:val="24"/>
          <w:szCs w:val="24"/>
          <w:highlight w:val="none"/>
        </w:rPr>
        <w:t>防腐与外观验收参数</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全部构件工厂整体热浸镀锌，锌层厚度≥85μm</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现场焊接位置全部补喷富锌防锈漆，无虚焊、夹渣、裂纹</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整体顺直度偏差：每米偏移≤10mm，无扭曲侧弯</w:t>
      </w:r>
      <w:r>
        <w:rPr>
          <w:rFonts w:hint="eastAsia" w:ascii="仿宋" w:hAnsi="仿宋" w:eastAsia="仿宋" w:cs="仿宋"/>
          <w:sz w:val="24"/>
          <w:szCs w:val="24"/>
          <w:highlight w:val="none"/>
          <w:lang w:eastAsia="zh-CN"/>
        </w:rPr>
        <w:t>。</w:t>
      </w:r>
    </w:p>
    <w:p w14:paraId="35597F18">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33" w:name="heading_6"/>
      <w:r>
        <w:rPr>
          <w:rFonts w:hint="eastAsia" w:ascii="Times New Roman" w:hAnsi="Times New Roman" w:eastAsia="仿宋" w:cs="Times New Roman"/>
          <w:b/>
          <w:sz w:val="24"/>
          <w:szCs w:val="24"/>
          <w:highlight w:val="none"/>
        </w:rPr>
        <w:t>2.3.2 安全性要求</w:t>
      </w:r>
      <w:bookmarkEnd w:id="133"/>
    </w:p>
    <w:p w14:paraId="758C671D">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2.3.2.1 </w:t>
      </w:r>
      <w:r>
        <w:rPr>
          <w:rFonts w:hint="eastAsia" w:ascii="仿宋" w:hAnsi="仿宋" w:eastAsia="仿宋" w:cs="仿宋"/>
          <w:sz w:val="24"/>
          <w:szCs w:val="24"/>
          <w:highlight w:val="none"/>
        </w:rPr>
        <w:t>承载安全：额定载荷不低于1.</w:t>
      </w:r>
      <w:r>
        <w:rPr>
          <w:rFonts w:hint="eastAsia" w:ascii="仿宋" w:hAnsi="仿宋" w:eastAsia="仿宋" w:cs="仿宋"/>
          <w:sz w:val="24"/>
          <w:szCs w:val="24"/>
          <w:highlight w:val="none"/>
          <w:lang w:val="en-US" w:eastAsia="zh-CN"/>
        </w:rPr>
        <w:t>50</w:t>
      </w:r>
      <w:r>
        <w:rPr>
          <w:rFonts w:hint="eastAsia" w:ascii="仿宋" w:hAnsi="仿宋" w:eastAsia="仿宋" w:cs="仿宋"/>
          <w:sz w:val="24"/>
          <w:szCs w:val="24"/>
          <w:highlight w:val="none"/>
        </w:rPr>
        <w:t>kN，测试载荷不低于</w:t>
      </w:r>
      <w:r>
        <w:rPr>
          <w:rFonts w:hint="eastAsia" w:ascii="仿宋" w:hAnsi="仿宋" w:eastAsia="仿宋" w:cs="仿宋"/>
          <w:sz w:val="24"/>
          <w:szCs w:val="24"/>
          <w:highlight w:val="none"/>
          <w:lang w:val="en-US" w:eastAsia="zh-CN"/>
        </w:rPr>
        <w:t>2.00</w:t>
      </w:r>
      <w:r>
        <w:rPr>
          <w:rFonts w:hint="eastAsia" w:ascii="仿宋" w:hAnsi="仿宋" w:eastAsia="仿宋" w:cs="仿宋"/>
          <w:sz w:val="24"/>
          <w:szCs w:val="24"/>
          <w:highlight w:val="none"/>
        </w:rPr>
        <w:t>kN，过载测试载荷不低于2.5</w:t>
      </w:r>
      <w:r>
        <w:rPr>
          <w:rFonts w:hint="eastAsia" w:ascii="仿宋" w:hAnsi="仿宋" w:eastAsia="仿宋" w:cs="仿宋"/>
          <w:sz w:val="24"/>
          <w:szCs w:val="24"/>
          <w:highlight w:val="none"/>
          <w:lang w:val="en-US" w:eastAsia="zh-CN"/>
        </w:rPr>
        <w:t>0</w:t>
      </w:r>
      <w:r>
        <w:rPr>
          <w:rFonts w:hint="eastAsia" w:ascii="仿宋" w:hAnsi="仿宋" w:eastAsia="仿宋" w:cs="仿宋"/>
          <w:sz w:val="24"/>
          <w:szCs w:val="24"/>
          <w:highlight w:val="none"/>
        </w:rPr>
        <w:t>kN，额定载荷下无变形、无断裂、无松动；主体材质选用Q355B高强度合金结构钢，使用寿命不低于15年，适配户外多尘、高低温等复杂环境。</w:t>
      </w:r>
    </w:p>
    <w:p w14:paraId="0F8D1730">
      <w:pPr>
        <w:spacing w:before="120" w:after="120" w:line="288" w:lineRule="auto"/>
        <w:ind w:left="0" w:firstLine="480" w:firstLineChars="20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2.3.2.2 </w:t>
      </w:r>
      <w:r>
        <w:rPr>
          <w:rFonts w:hint="eastAsia" w:ascii="仿宋" w:hAnsi="仿宋" w:eastAsia="仿宋" w:cs="仿宋"/>
          <w:sz w:val="24"/>
          <w:szCs w:val="24"/>
          <w:highlight w:val="none"/>
        </w:rPr>
        <w:t>安全</w:t>
      </w:r>
      <w:r>
        <w:rPr>
          <w:rFonts w:hint="eastAsia" w:ascii="仿宋" w:hAnsi="仿宋" w:eastAsia="仿宋" w:cs="仿宋"/>
          <w:sz w:val="24"/>
          <w:szCs w:val="24"/>
          <w:highlight w:val="none"/>
          <w:lang w:val="en-US" w:eastAsia="zh-CN"/>
        </w:rPr>
        <w:t>措施</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非承重踩踏面预留安全带锁止孔，便于上下支柱系打安全带，</w:t>
      </w:r>
      <w:r>
        <w:rPr>
          <w:rFonts w:hint="eastAsia" w:ascii="仿宋" w:hAnsi="仿宋" w:eastAsia="仿宋" w:cs="仿宋"/>
          <w:sz w:val="24"/>
          <w:szCs w:val="24"/>
          <w:highlight w:val="none"/>
        </w:rPr>
        <w:t>电气安全：金属抱箍、踏板整体连通，与支柱接地装置可靠连接</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角钢两端尖角部分打磨圆滑，并安装胶套防止碰剐伤人</w:t>
      </w:r>
      <w:r>
        <w:rPr>
          <w:rFonts w:hint="eastAsia" w:ascii="仿宋" w:hAnsi="仿宋" w:eastAsia="仿宋" w:cs="仿宋"/>
          <w:sz w:val="24"/>
          <w:szCs w:val="24"/>
          <w:highlight w:val="none"/>
          <w:lang w:eastAsia="zh-CN"/>
        </w:rPr>
        <w:t>。</w:t>
      </w:r>
    </w:p>
    <w:p w14:paraId="6657F7D5">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34" w:name="heading_12"/>
      <w:r>
        <w:rPr>
          <w:rFonts w:hint="eastAsia" w:ascii="Times New Roman" w:hAnsi="Times New Roman" w:eastAsia="仿宋" w:cs="Times New Roman"/>
          <w:b/>
          <w:sz w:val="24"/>
          <w:szCs w:val="24"/>
          <w:highlight w:val="none"/>
          <w:lang w:val="en-US" w:eastAsia="zh-CN"/>
        </w:rPr>
        <w:t>三</w:t>
      </w:r>
      <w:r>
        <w:rPr>
          <w:rFonts w:hint="eastAsia" w:ascii="Times New Roman" w:hAnsi="Times New Roman" w:eastAsia="仿宋" w:cs="Times New Roman"/>
          <w:b/>
          <w:sz w:val="24"/>
          <w:szCs w:val="24"/>
          <w:highlight w:val="none"/>
        </w:rPr>
        <w:t>、服务要求与条件</w:t>
      </w:r>
      <w:bookmarkEnd w:id="134"/>
    </w:p>
    <w:p w14:paraId="1CE5799D">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35" w:name="heading_14"/>
      <w:r>
        <w:rPr>
          <w:rFonts w:hint="eastAsia" w:ascii="Times New Roman" w:hAnsi="Times New Roman" w:eastAsia="仿宋" w:cs="Times New Roman"/>
          <w:b/>
          <w:sz w:val="24"/>
          <w:szCs w:val="24"/>
          <w:highlight w:val="none"/>
          <w:lang w:val="en-US" w:eastAsia="zh-CN"/>
        </w:rPr>
        <w:t>3</w:t>
      </w:r>
      <w:r>
        <w:rPr>
          <w:rFonts w:hint="eastAsia" w:ascii="Times New Roman" w:hAnsi="Times New Roman" w:eastAsia="仿宋" w:cs="Times New Roman"/>
          <w:b/>
          <w:sz w:val="24"/>
          <w:szCs w:val="24"/>
          <w:highlight w:val="none"/>
        </w:rPr>
        <w:t>.</w:t>
      </w:r>
      <w:r>
        <w:rPr>
          <w:rFonts w:hint="eastAsia" w:ascii="Times New Roman" w:hAnsi="Times New Roman" w:eastAsia="仿宋" w:cs="Times New Roman"/>
          <w:b/>
          <w:sz w:val="24"/>
          <w:szCs w:val="24"/>
          <w:highlight w:val="none"/>
          <w:lang w:val="en-US" w:eastAsia="zh-CN"/>
        </w:rPr>
        <w:t>1</w:t>
      </w:r>
      <w:r>
        <w:rPr>
          <w:rFonts w:hint="eastAsia" w:ascii="Times New Roman" w:hAnsi="Times New Roman" w:eastAsia="仿宋" w:cs="Times New Roman"/>
          <w:b/>
          <w:sz w:val="24"/>
          <w:szCs w:val="24"/>
          <w:highlight w:val="none"/>
        </w:rPr>
        <w:t xml:space="preserve"> 项目人员要求</w:t>
      </w:r>
      <w:bookmarkEnd w:id="135"/>
    </w:p>
    <w:p w14:paraId="200D7448">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3.2.1 成交人具有钢结构设计、制造、安装资质。</w:t>
      </w:r>
    </w:p>
    <w:p w14:paraId="61A21349">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3.2.2 </w:t>
      </w:r>
      <w:r>
        <w:rPr>
          <w:rFonts w:hint="eastAsia" w:ascii="仿宋" w:hAnsi="仿宋" w:eastAsia="仿宋" w:cs="仿宋"/>
          <w:sz w:val="24"/>
          <w:szCs w:val="24"/>
          <w:highlight w:val="none"/>
        </w:rPr>
        <w:t>操作人员须具备相应的特种作业操作证（如焊接工、起重工</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登高作业证</w:t>
      </w:r>
      <w:r>
        <w:rPr>
          <w:rFonts w:hint="eastAsia" w:ascii="仿宋" w:hAnsi="仿宋" w:eastAsia="仿宋" w:cs="仿宋"/>
          <w:sz w:val="24"/>
          <w:szCs w:val="24"/>
          <w:highlight w:val="none"/>
        </w:rPr>
        <w:t>等），确保产品质量及安装安全。</w:t>
      </w:r>
    </w:p>
    <w:p w14:paraId="459ED74D">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36" w:name="heading_15"/>
      <w:r>
        <w:rPr>
          <w:rFonts w:hint="eastAsia" w:ascii="Times New Roman" w:hAnsi="Times New Roman" w:eastAsia="仿宋" w:cs="Times New Roman"/>
          <w:b/>
          <w:sz w:val="24"/>
          <w:szCs w:val="24"/>
          <w:highlight w:val="none"/>
          <w:lang w:val="en-US" w:eastAsia="zh-CN"/>
        </w:rPr>
        <w:t>3</w:t>
      </w:r>
      <w:r>
        <w:rPr>
          <w:rFonts w:hint="eastAsia" w:ascii="Times New Roman" w:hAnsi="Times New Roman" w:eastAsia="仿宋" w:cs="Times New Roman"/>
          <w:b/>
          <w:sz w:val="24"/>
          <w:szCs w:val="24"/>
          <w:highlight w:val="none"/>
        </w:rPr>
        <w:t>.3 工期及计划要求</w:t>
      </w:r>
      <w:bookmarkEnd w:id="136"/>
    </w:p>
    <w:p w14:paraId="15B1367E">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3.3.1 </w:t>
      </w:r>
      <w:commentRangeStart w:id="4"/>
      <w:r>
        <w:rPr>
          <w:rFonts w:hint="eastAsia" w:ascii="仿宋" w:hAnsi="仿宋" w:eastAsia="仿宋" w:cs="仿宋"/>
          <w:sz w:val="24"/>
          <w:szCs w:val="24"/>
          <w:highlight w:val="none"/>
        </w:rPr>
        <w:t>合同签订后，</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应在10个工作日内提交攀爬件设计方案，经采购方审核同意后实施；自设计方案确认之日起2个月内完成攀爬件制造、试验，</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个月内完成交付、安装及验收工作（具体工期可按采购方要求调整）。</w:t>
      </w:r>
      <w:commentRangeEnd w:id="4"/>
      <w:r>
        <w:rPr>
          <w:rFonts w:hint="eastAsia" w:ascii="仿宋" w:hAnsi="仿宋" w:eastAsia="仿宋" w:cs="仿宋"/>
          <w:highlight w:val="none"/>
        </w:rPr>
        <w:commentReference w:id="4"/>
      </w:r>
    </w:p>
    <w:p w14:paraId="171FC289">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3.3.2 </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编制施工及制造计划时，需充分考虑采购方运营需求，如需进入轨行区或作业影响运营，需提前与采购方沟通，安排在运营结束后（一般为23:00～次日3:30）进行，若与其他作业计划冲突，双方协商调整。</w:t>
      </w:r>
    </w:p>
    <w:p w14:paraId="7B9C9A87">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37" w:name="heading_16"/>
      <w:r>
        <w:rPr>
          <w:rFonts w:hint="eastAsia" w:ascii="Times New Roman" w:hAnsi="Times New Roman" w:eastAsia="仿宋" w:cs="Times New Roman"/>
          <w:b/>
          <w:sz w:val="24"/>
          <w:szCs w:val="24"/>
          <w:highlight w:val="none"/>
          <w:lang w:val="en-US" w:eastAsia="zh-CN"/>
        </w:rPr>
        <w:t>3</w:t>
      </w:r>
      <w:r>
        <w:rPr>
          <w:rFonts w:hint="eastAsia" w:ascii="Times New Roman" w:hAnsi="Times New Roman" w:eastAsia="仿宋" w:cs="Times New Roman"/>
          <w:b/>
          <w:sz w:val="24"/>
          <w:szCs w:val="24"/>
          <w:highlight w:val="none"/>
        </w:rPr>
        <w:t>.4 费用及物资要求</w:t>
      </w:r>
      <w:bookmarkEnd w:id="137"/>
    </w:p>
    <w:p w14:paraId="080117EF">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施工及制造过程中所发生的一切交通、通信、原材料、工器具、办公用品、劳保用品、安全防护用具等费用均由</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承担，所需特种作业设备及操作人员由</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自行解决，确保符合安全作业要求。</w:t>
      </w:r>
    </w:p>
    <w:p w14:paraId="43A9414B">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38" w:name="heading_17"/>
      <w:r>
        <w:rPr>
          <w:rFonts w:hint="eastAsia" w:ascii="Times New Roman" w:hAnsi="Times New Roman" w:eastAsia="仿宋" w:cs="Times New Roman"/>
          <w:b/>
          <w:sz w:val="24"/>
          <w:szCs w:val="24"/>
          <w:highlight w:val="none"/>
          <w:lang w:val="en-US" w:eastAsia="zh-CN"/>
        </w:rPr>
        <w:t>3</w:t>
      </w:r>
      <w:r>
        <w:rPr>
          <w:rFonts w:hint="eastAsia" w:ascii="Times New Roman" w:hAnsi="Times New Roman" w:eastAsia="仿宋" w:cs="Times New Roman"/>
          <w:b/>
          <w:sz w:val="24"/>
          <w:szCs w:val="24"/>
          <w:highlight w:val="none"/>
        </w:rPr>
        <w:t>.5 其他要求</w:t>
      </w:r>
      <w:bookmarkEnd w:id="138"/>
    </w:p>
    <w:p w14:paraId="6F371CF8">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3.5.1 </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须无条件遵守</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所有的制度及相关管理规定，作业时间、人员资质等均按</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要求执行。</w:t>
      </w:r>
    </w:p>
    <w:p w14:paraId="28AB202B">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3.5.2 </w:t>
      </w:r>
      <w:r>
        <w:rPr>
          <w:rFonts w:hint="eastAsia" w:ascii="仿宋" w:hAnsi="仿宋" w:eastAsia="仿宋" w:cs="仿宋"/>
          <w:sz w:val="24"/>
          <w:szCs w:val="24"/>
          <w:highlight w:val="none"/>
        </w:rPr>
        <w:t>本项目质保期：攀爬件质量保证期为</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年，均自现场验收合格之日起计算；质保期内，因产品设计、制造质量问题导致的损坏、失效，</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需免费更换损坏部件或维修，质保期内因质量问题重新维修或更换的部分，质保期从完工之日起重新计算。</w:t>
      </w:r>
    </w:p>
    <w:p w14:paraId="5AC3E5FA">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39" w:name="heading_18"/>
      <w:r>
        <w:rPr>
          <w:rFonts w:hint="eastAsia" w:ascii="Times New Roman" w:hAnsi="Times New Roman" w:eastAsia="仿宋" w:cs="Times New Roman"/>
          <w:b/>
          <w:sz w:val="24"/>
          <w:szCs w:val="24"/>
          <w:highlight w:val="none"/>
          <w:lang w:val="en-US" w:eastAsia="zh-CN"/>
        </w:rPr>
        <w:t>四</w:t>
      </w:r>
      <w:r>
        <w:rPr>
          <w:rFonts w:hint="eastAsia" w:ascii="Times New Roman" w:hAnsi="Times New Roman" w:eastAsia="仿宋" w:cs="Times New Roman"/>
          <w:b/>
          <w:sz w:val="24"/>
          <w:szCs w:val="24"/>
          <w:highlight w:val="none"/>
        </w:rPr>
        <w:t>、主要工作内容（工程量）</w:t>
      </w:r>
      <w:bookmarkEnd w:id="139"/>
    </w:p>
    <w:p w14:paraId="5693A75A">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注：所有攀爬件的设计、制造、试验、包装、运输、安装</w:t>
      </w:r>
      <w:r>
        <w:rPr>
          <w:rFonts w:hint="eastAsia" w:ascii="仿宋" w:hAnsi="仿宋" w:eastAsia="仿宋" w:cs="仿宋"/>
          <w:highlight w:val="none"/>
        </w:rPr>
        <w:commentReference w:id="5"/>
      </w:r>
      <w:r>
        <w:rPr>
          <w:rFonts w:hint="eastAsia" w:ascii="仿宋" w:hAnsi="仿宋" w:eastAsia="仿宋" w:cs="仿宋"/>
          <w:sz w:val="24"/>
          <w:szCs w:val="24"/>
          <w:highlight w:val="none"/>
        </w:rPr>
        <w:t>均由</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独立完成，并承担相关风险及责任；施工期间发生设备损坏、模型破损等情况，由</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按采购方要求完成修复或更换。</w:t>
      </w:r>
    </w:p>
    <w:p w14:paraId="3BFDF7B6">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0" w:name="heading_19"/>
      <w:r>
        <w:rPr>
          <w:rFonts w:hint="eastAsia" w:ascii="Times New Roman" w:hAnsi="Times New Roman" w:eastAsia="仿宋" w:cs="Times New Roman"/>
          <w:b/>
          <w:sz w:val="24"/>
          <w:szCs w:val="24"/>
          <w:highlight w:val="none"/>
          <w:lang w:val="en-US" w:eastAsia="zh-CN"/>
        </w:rPr>
        <w:t>4</w:t>
      </w:r>
      <w:r>
        <w:rPr>
          <w:rFonts w:hint="eastAsia" w:ascii="Times New Roman" w:hAnsi="Times New Roman" w:eastAsia="仿宋" w:cs="Times New Roman"/>
          <w:b/>
          <w:sz w:val="24"/>
          <w:szCs w:val="24"/>
          <w:highlight w:val="none"/>
        </w:rPr>
        <w:t>.1 主要工作内容及数量</w:t>
      </w:r>
      <w:bookmarkEnd w:id="140"/>
    </w:p>
    <w:tbl>
      <w:tblPr>
        <w:tblStyle w:val="20"/>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380"/>
        <w:gridCol w:w="1380"/>
        <w:gridCol w:w="1380"/>
        <w:gridCol w:w="1380"/>
        <w:gridCol w:w="1380"/>
        <w:gridCol w:w="1380"/>
      </w:tblGrid>
      <w:tr w14:paraId="1A3D2F9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16CA6783">
            <w:pPr>
              <w:spacing w:before="120" w:after="120" w:line="288" w:lineRule="auto"/>
              <w:ind w:left="0"/>
              <w:jc w:val="center"/>
              <w:rPr>
                <w:highlight w:val="none"/>
              </w:rPr>
            </w:pPr>
            <w:r>
              <w:rPr>
                <w:rFonts w:ascii="Arial" w:hAnsi="Arial" w:eastAsia="等线" w:cs="Arial"/>
                <w:sz w:val="22"/>
                <w:highlight w:val="none"/>
              </w:rPr>
              <w:t>序号</w:t>
            </w:r>
          </w:p>
        </w:tc>
        <w:tc>
          <w:tcPr>
            <w:tcW w:w="1380" w:type="dxa"/>
            <w:tcMar>
              <w:top w:w="60" w:type="dxa"/>
              <w:left w:w="120" w:type="dxa"/>
              <w:bottom w:w="30" w:type="dxa"/>
              <w:right w:w="120" w:type="dxa"/>
            </w:tcMar>
          </w:tcPr>
          <w:p w14:paraId="1F15E2D7">
            <w:pPr>
              <w:spacing w:before="120" w:after="120" w:line="288" w:lineRule="auto"/>
              <w:ind w:left="0"/>
              <w:jc w:val="center"/>
              <w:rPr>
                <w:highlight w:val="none"/>
              </w:rPr>
            </w:pPr>
            <w:r>
              <w:rPr>
                <w:rFonts w:ascii="Arial" w:hAnsi="Arial" w:eastAsia="等线" w:cs="Arial"/>
                <w:sz w:val="22"/>
                <w:highlight w:val="none"/>
              </w:rPr>
              <w:t>工作内容</w:t>
            </w:r>
          </w:p>
        </w:tc>
        <w:tc>
          <w:tcPr>
            <w:tcW w:w="1380" w:type="dxa"/>
            <w:tcMar>
              <w:top w:w="60" w:type="dxa"/>
              <w:left w:w="120" w:type="dxa"/>
              <w:bottom w:w="30" w:type="dxa"/>
              <w:right w:w="120" w:type="dxa"/>
            </w:tcMar>
          </w:tcPr>
          <w:p w14:paraId="641B4ACC">
            <w:pPr>
              <w:spacing w:before="120" w:after="120" w:line="288" w:lineRule="auto"/>
              <w:ind w:left="0"/>
              <w:jc w:val="center"/>
              <w:rPr>
                <w:highlight w:val="none"/>
              </w:rPr>
            </w:pPr>
            <w:r>
              <w:rPr>
                <w:rFonts w:ascii="Arial" w:hAnsi="Arial" w:eastAsia="等线" w:cs="Arial"/>
                <w:sz w:val="22"/>
                <w:highlight w:val="none"/>
              </w:rPr>
              <w:t>规格参数</w:t>
            </w:r>
          </w:p>
        </w:tc>
        <w:tc>
          <w:tcPr>
            <w:tcW w:w="1380" w:type="dxa"/>
            <w:tcMar>
              <w:top w:w="60" w:type="dxa"/>
              <w:left w:w="120" w:type="dxa"/>
              <w:bottom w:w="30" w:type="dxa"/>
              <w:right w:w="120" w:type="dxa"/>
            </w:tcMar>
          </w:tcPr>
          <w:p w14:paraId="15AF7E0A">
            <w:pPr>
              <w:spacing w:before="120" w:after="120" w:line="288" w:lineRule="auto"/>
              <w:ind w:left="0"/>
              <w:jc w:val="center"/>
              <w:rPr>
                <w:highlight w:val="none"/>
              </w:rPr>
            </w:pPr>
            <w:r>
              <w:rPr>
                <w:rFonts w:ascii="Arial" w:hAnsi="Arial" w:eastAsia="等线" w:cs="Arial"/>
                <w:sz w:val="22"/>
                <w:highlight w:val="none"/>
              </w:rPr>
              <w:t>数量</w:t>
            </w:r>
          </w:p>
        </w:tc>
        <w:tc>
          <w:tcPr>
            <w:tcW w:w="1380" w:type="dxa"/>
            <w:tcMar>
              <w:top w:w="60" w:type="dxa"/>
              <w:left w:w="120" w:type="dxa"/>
              <w:bottom w:w="30" w:type="dxa"/>
              <w:right w:w="120" w:type="dxa"/>
            </w:tcMar>
          </w:tcPr>
          <w:p w14:paraId="7CFE0FEA">
            <w:pPr>
              <w:spacing w:before="120" w:after="120" w:line="288" w:lineRule="auto"/>
              <w:ind w:left="0"/>
              <w:jc w:val="center"/>
              <w:rPr>
                <w:highlight w:val="none"/>
              </w:rPr>
            </w:pPr>
            <w:r>
              <w:rPr>
                <w:rFonts w:ascii="Arial" w:hAnsi="Arial" w:eastAsia="等线" w:cs="Arial"/>
                <w:sz w:val="22"/>
                <w:highlight w:val="none"/>
              </w:rPr>
              <w:t>计算单位</w:t>
            </w:r>
          </w:p>
        </w:tc>
        <w:tc>
          <w:tcPr>
            <w:tcW w:w="1380" w:type="dxa"/>
            <w:tcMar>
              <w:top w:w="60" w:type="dxa"/>
              <w:left w:w="120" w:type="dxa"/>
              <w:bottom w:w="30" w:type="dxa"/>
              <w:right w:w="120" w:type="dxa"/>
            </w:tcMar>
          </w:tcPr>
          <w:p w14:paraId="2DEBA9CB">
            <w:pPr>
              <w:spacing w:before="120" w:after="120" w:line="288" w:lineRule="auto"/>
              <w:ind w:left="0"/>
              <w:jc w:val="center"/>
              <w:rPr>
                <w:highlight w:val="none"/>
              </w:rPr>
            </w:pPr>
            <w:r>
              <w:rPr>
                <w:rFonts w:ascii="Arial" w:hAnsi="Arial" w:eastAsia="等线" w:cs="Arial"/>
                <w:sz w:val="22"/>
                <w:highlight w:val="none"/>
              </w:rPr>
              <w:t>备注</w:t>
            </w:r>
          </w:p>
        </w:tc>
      </w:tr>
      <w:tr w14:paraId="1488AB2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375F7B41">
            <w:pPr>
              <w:spacing w:before="120" w:after="120" w:line="288" w:lineRule="auto"/>
              <w:ind w:left="0"/>
              <w:jc w:val="center"/>
              <w:rPr>
                <w:highlight w:val="none"/>
              </w:rPr>
            </w:pPr>
            <w:r>
              <w:rPr>
                <w:rFonts w:ascii="Arial" w:hAnsi="Arial" w:eastAsia="等线" w:cs="Arial"/>
                <w:sz w:val="22"/>
                <w:highlight w:val="none"/>
              </w:rPr>
              <w:t>1</w:t>
            </w:r>
          </w:p>
        </w:tc>
        <w:tc>
          <w:tcPr>
            <w:tcW w:w="1380" w:type="dxa"/>
            <w:tcMar>
              <w:top w:w="60" w:type="dxa"/>
              <w:left w:w="120" w:type="dxa"/>
              <w:bottom w:w="30" w:type="dxa"/>
              <w:right w:w="120" w:type="dxa"/>
            </w:tcMar>
          </w:tcPr>
          <w:p w14:paraId="6BB1414F">
            <w:pPr>
              <w:spacing w:before="120" w:after="120" w:line="288" w:lineRule="auto"/>
              <w:ind w:left="0"/>
              <w:jc w:val="center"/>
              <w:rPr>
                <w:highlight w:val="none"/>
              </w:rPr>
            </w:pPr>
            <w:r>
              <w:rPr>
                <w:rFonts w:ascii="Arial" w:hAnsi="Arial" w:eastAsia="等线" w:cs="Arial"/>
                <w:sz w:val="22"/>
                <w:highlight w:val="none"/>
              </w:rPr>
              <w:t>接触网圆形钢支柱</w:t>
            </w:r>
            <w:r>
              <w:rPr>
                <w:rFonts w:hint="eastAsia" w:ascii="Arial" w:hAnsi="Arial" w:eastAsia="等线" w:cs="Arial"/>
                <w:sz w:val="22"/>
                <w:highlight w:val="none"/>
                <w:lang w:val="en-US" w:eastAsia="zh-CN"/>
              </w:rPr>
              <w:t>加装</w:t>
            </w:r>
            <w:r>
              <w:rPr>
                <w:rFonts w:ascii="Arial" w:hAnsi="Arial" w:eastAsia="等线" w:cs="Arial"/>
                <w:sz w:val="22"/>
                <w:highlight w:val="none"/>
              </w:rPr>
              <w:t>攀爬件</w:t>
            </w:r>
          </w:p>
        </w:tc>
        <w:tc>
          <w:tcPr>
            <w:tcW w:w="1380" w:type="dxa"/>
            <w:tcMar>
              <w:top w:w="60" w:type="dxa"/>
              <w:left w:w="120" w:type="dxa"/>
              <w:bottom w:w="30" w:type="dxa"/>
              <w:right w:w="120" w:type="dxa"/>
            </w:tcMar>
          </w:tcPr>
          <w:p w14:paraId="099C00F6">
            <w:pPr>
              <w:spacing w:before="120" w:after="120" w:line="288" w:lineRule="auto"/>
              <w:ind w:left="0"/>
              <w:jc w:val="center"/>
              <w:rPr>
                <w:highlight w:val="none"/>
              </w:rPr>
            </w:pPr>
            <w:r>
              <w:rPr>
                <w:rFonts w:ascii="Arial" w:hAnsi="Arial" w:eastAsia="等线" w:cs="Arial"/>
                <w:sz w:val="22"/>
                <w:highlight w:val="none"/>
              </w:rPr>
              <w:t>攀爬件适配直径300mm、圆形钢柱，含防坠落装置</w:t>
            </w:r>
          </w:p>
        </w:tc>
        <w:tc>
          <w:tcPr>
            <w:tcW w:w="1380" w:type="dxa"/>
            <w:tcMar>
              <w:top w:w="60" w:type="dxa"/>
              <w:left w:w="120" w:type="dxa"/>
              <w:bottom w:w="30" w:type="dxa"/>
              <w:right w:w="120" w:type="dxa"/>
            </w:tcMar>
          </w:tcPr>
          <w:p w14:paraId="33B6282A">
            <w:pPr>
              <w:spacing w:before="120" w:after="120" w:line="288" w:lineRule="auto"/>
              <w:ind w:left="0"/>
              <w:jc w:val="center"/>
              <w:rPr>
                <w:rFonts w:hint="default" w:eastAsiaTheme="minorEastAsia"/>
                <w:highlight w:val="none"/>
                <w:lang w:val="en-US" w:eastAsia="zh-CN"/>
              </w:rPr>
            </w:pPr>
            <w:r>
              <w:rPr>
                <w:rFonts w:hint="eastAsia" w:ascii="Arial" w:hAnsi="Arial" w:eastAsia="等线" w:cs="Arial"/>
                <w:sz w:val="22"/>
                <w:highlight w:val="none"/>
                <w:lang w:val="en-US" w:eastAsia="zh-CN"/>
              </w:rPr>
              <w:t>10</w:t>
            </w:r>
          </w:p>
        </w:tc>
        <w:tc>
          <w:tcPr>
            <w:tcW w:w="1380" w:type="dxa"/>
            <w:tcMar>
              <w:top w:w="60" w:type="dxa"/>
              <w:left w:w="120" w:type="dxa"/>
              <w:bottom w:w="30" w:type="dxa"/>
              <w:right w:w="120" w:type="dxa"/>
            </w:tcMar>
          </w:tcPr>
          <w:p w14:paraId="25284C03">
            <w:pPr>
              <w:spacing w:before="120" w:after="120" w:line="288" w:lineRule="auto"/>
              <w:ind w:left="0"/>
              <w:jc w:val="center"/>
              <w:rPr>
                <w:highlight w:val="none"/>
              </w:rPr>
            </w:pPr>
            <w:r>
              <w:rPr>
                <w:rFonts w:ascii="Arial" w:hAnsi="Arial" w:eastAsia="等线" w:cs="Arial"/>
                <w:sz w:val="22"/>
                <w:highlight w:val="none"/>
              </w:rPr>
              <w:t>套</w:t>
            </w:r>
          </w:p>
        </w:tc>
        <w:tc>
          <w:tcPr>
            <w:tcW w:w="1380" w:type="dxa"/>
            <w:tcMar>
              <w:top w:w="60" w:type="dxa"/>
              <w:left w:w="120" w:type="dxa"/>
              <w:bottom w:w="30" w:type="dxa"/>
              <w:right w:w="120" w:type="dxa"/>
            </w:tcMar>
          </w:tcPr>
          <w:p w14:paraId="57F01AFD">
            <w:pPr>
              <w:spacing w:before="120" w:after="120" w:line="288" w:lineRule="auto"/>
              <w:ind w:left="0"/>
              <w:jc w:val="center"/>
              <w:rPr>
                <w:highlight w:val="none"/>
              </w:rPr>
            </w:pPr>
            <w:r>
              <w:rPr>
                <w:rFonts w:ascii="Arial" w:hAnsi="Arial" w:eastAsia="等线" w:cs="Arial"/>
                <w:sz w:val="22"/>
                <w:highlight w:val="none"/>
              </w:rPr>
              <w:t>含攀爬主体、固定抱箍、防滑部件</w:t>
            </w:r>
            <w:r>
              <w:rPr>
                <w:rFonts w:hint="eastAsia" w:ascii="Arial" w:hAnsi="Arial" w:eastAsia="等线" w:cs="Arial"/>
                <w:sz w:val="22"/>
                <w:highlight w:val="none"/>
                <w:lang w:eastAsia="zh-CN"/>
              </w:rPr>
              <w:t>、</w:t>
            </w:r>
            <w:r>
              <w:rPr>
                <w:rFonts w:hint="eastAsia" w:ascii="Arial" w:hAnsi="Arial" w:eastAsia="等线" w:cs="Arial"/>
                <w:sz w:val="22"/>
                <w:highlight w:val="none"/>
                <w:lang w:val="en-US" w:eastAsia="zh-CN"/>
              </w:rPr>
              <w:t>防坠落装置</w:t>
            </w:r>
            <w:r>
              <w:rPr>
                <w:rFonts w:ascii="Arial" w:hAnsi="Arial" w:eastAsia="等线" w:cs="Arial"/>
                <w:sz w:val="22"/>
                <w:highlight w:val="none"/>
              </w:rPr>
              <w:t>等</w:t>
            </w:r>
          </w:p>
        </w:tc>
      </w:tr>
    </w:tbl>
    <w:p w14:paraId="07E82075">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1" w:name="heading_20"/>
      <w:r>
        <w:rPr>
          <w:rFonts w:hint="eastAsia" w:ascii="Times New Roman" w:hAnsi="Times New Roman" w:eastAsia="仿宋" w:cs="Times New Roman"/>
          <w:b/>
          <w:sz w:val="24"/>
          <w:szCs w:val="24"/>
          <w:highlight w:val="none"/>
          <w:lang w:val="en-US" w:eastAsia="zh-CN"/>
        </w:rPr>
        <w:t>五</w:t>
      </w:r>
      <w:r>
        <w:rPr>
          <w:rFonts w:hint="eastAsia" w:ascii="Times New Roman" w:hAnsi="Times New Roman" w:eastAsia="仿宋" w:cs="Times New Roman"/>
          <w:b/>
          <w:sz w:val="24"/>
          <w:szCs w:val="24"/>
          <w:highlight w:val="none"/>
        </w:rPr>
        <w:t>、管理制度</w:t>
      </w:r>
      <w:bookmarkEnd w:id="141"/>
    </w:p>
    <w:p w14:paraId="4F2799C6">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2" w:name="heading_21"/>
      <w:r>
        <w:rPr>
          <w:rFonts w:hint="eastAsia" w:ascii="Times New Roman" w:hAnsi="Times New Roman" w:eastAsia="仿宋" w:cs="Times New Roman"/>
          <w:b/>
          <w:sz w:val="24"/>
          <w:szCs w:val="24"/>
          <w:highlight w:val="none"/>
          <w:lang w:val="en-US" w:eastAsia="zh-CN"/>
        </w:rPr>
        <w:t>5</w:t>
      </w:r>
      <w:r>
        <w:rPr>
          <w:rFonts w:hint="eastAsia" w:ascii="Times New Roman" w:hAnsi="Times New Roman" w:eastAsia="仿宋" w:cs="Times New Roman"/>
          <w:b/>
          <w:sz w:val="24"/>
          <w:szCs w:val="24"/>
          <w:highlight w:val="none"/>
        </w:rPr>
        <w:t>.1 总则</w:t>
      </w:r>
      <w:bookmarkEnd w:id="142"/>
    </w:p>
    <w:p w14:paraId="2C20AFDF">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必须遵守</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所有的施工、制造及安全管理制度，严格按照本技术需求书及设计方案执行，确保产品质量、作业安全及工期进度。</w:t>
      </w:r>
    </w:p>
    <w:p w14:paraId="2CBD61A2">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3" w:name="heading_22"/>
      <w:r>
        <w:rPr>
          <w:rFonts w:hint="eastAsia" w:ascii="Times New Roman" w:hAnsi="Times New Roman" w:eastAsia="仿宋" w:cs="Times New Roman"/>
          <w:b/>
          <w:sz w:val="24"/>
          <w:szCs w:val="24"/>
          <w:highlight w:val="none"/>
          <w:lang w:val="en-US" w:eastAsia="zh-CN"/>
        </w:rPr>
        <w:t>5</w:t>
      </w:r>
      <w:r>
        <w:rPr>
          <w:rFonts w:hint="eastAsia" w:ascii="Times New Roman" w:hAnsi="Times New Roman" w:eastAsia="仿宋" w:cs="Times New Roman"/>
          <w:b/>
          <w:sz w:val="24"/>
          <w:szCs w:val="24"/>
          <w:highlight w:val="none"/>
        </w:rPr>
        <w:t>.2 请、销点制度</w:t>
      </w:r>
      <w:bookmarkEnd w:id="143"/>
    </w:p>
    <w:p w14:paraId="05BD6BB1">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进入车辆段、轨行区等区域进行作业或技术指导时，必须</w:t>
      </w:r>
      <w:r>
        <w:rPr>
          <w:rFonts w:hint="eastAsia" w:ascii="仿宋" w:hAnsi="仿宋" w:eastAsia="仿宋" w:cs="仿宋"/>
          <w:sz w:val="24"/>
          <w:szCs w:val="24"/>
          <w:highlight w:val="none"/>
          <w:lang w:val="en-US" w:eastAsia="zh-CN"/>
        </w:rPr>
        <w:t>得到</w:t>
      </w:r>
      <w:r>
        <w:rPr>
          <w:rFonts w:hint="eastAsia" w:ascii="仿宋" w:hAnsi="仿宋" w:eastAsia="仿宋" w:cs="仿宋"/>
          <w:sz w:val="24"/>
          <w:szCs w:val="24"/>
          <w:highlight w:val="none"/>
        </w:rPr>
        <w:t>DCC</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控制中心批准，施工负责人必须取得施工负责人证，方可进行请销点，</w:t>
      </w:r>
      <w:r>
        <w:rPr>
          <w:rFonts w:hint="eastAsia" w:ascii="仿宋" w:hAnsi="仿宋" w:eastAsia="仿宋" w:cs="仿宋"/>
          <w:sz w:val="24"/>
          <w:szCs w:val="24"/>
          <w:highlight w:val="none"/>
        </w:rPr>
        <w:t>经确认作业令后方可进行作业；作业完成后，需确保工器具、材料及人员全部出清，并到DCC</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车站</w:t>
      </w:r>
      <w:r>
        <w:rPr>
          <w:rFonts w:hint="eastAsia" w:ascii="仿宋" w:hAnsi="仿宋" w:eastAsia="仿宋" w:cs="仿宋"/>
          <w:sz w:val="24"/>
          <w:szCs w:val="24"/>
          <w:highlight w:val="none"/>
        </w:rPr>
        <w:t>进行销点，严禁违规作业。</w:t>
      </w:r>
    </w:p>
    <w:p w14:paraId="0E82D8EC">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4" w:name="heading_23"/>
      <w:r>
        <w:rPr>
          <w:rFonts w:hint="eastAsia" w:ascii="Times New Roman" w:hAnsi="Times New Roman" w:eastAsia="仿宋" w:cs="Times New Roman"/>
          <w:b/>
          <w:sz w:val="24"/>
          <w:szCs w:val="24"/>
          <w:highlight w:val="none"/>
          <w:lang w:val="en-US" w:eastAsia="zh-CN"/>
        </w:rPr>
        <w:t>5</w:t>
      </w:r>
      <w:r>
        <w:rPr>
          <w:rFonts w:hint="eastAsia" w:ascii="Times New Roman" w:hAnsi="Times New Roman" w:eastAsia="仿宋" w:cs="Times New Roman"/>
          <w:b/>
          <w:sz w:val="24"/>
          <w:szCs w:val="24"/>
          <w:highlight w:val="none"/>
        </w:rPr>
        <w:t>.3 跟踪及抽检制度</w:t>
      </w:r>
      <w:bookmarkEnd w:id="144"/>
    </w:p>
    <w:p w14:paraId="5972DB02">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项目实施过程中，</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有权对</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的设计、制造、试验进行过程跟踪或抽检，发现不符合要求的地方，</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需及时整改；当计划完成有困难时，</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应及时调整人力、物力，采取相应措施，并向</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报告，否则按不完成项目考核。</w:t>
      </w:r>
    </w:p>
    <w:p w14:paraId="70B63450">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5" w:name="heading_24"/>
      <w:r>
        <w:rPr>
          <w:rFonts w:hint="eastAsia" w:ascii="Times New Roman" w:hAnsi="Times New Roman" w:eastAsia="仿宋" w:cs="Times New Roman"/>
          <w:b/>
          <w:sz w:val="24"/>
          <w:szCs w:val="24"/>
          <w:highlight w:val="none"/>
          <w:lang w:val="en-US" w:eastAsia="zh-CN"/>
        </w:rPr>
        <w:t>5</w:t>
      </w:r>
      <w:r>
        <w:rPr>
          <w:rFonts w:hint="eastAsia" w:ascii="Times New Roman" w:hAnsi="Times New Roman" w:eastAsia="仿宋" w:cs="Times New Roman"/>
          <w:b/>
          <w:sz w:val="24"/>
          <w:szCs w:val="24"/>
          <w:highlight w:val="none"/>
        </w:rPr>
        <w:t>.4 完工交付制度</w:t>
      </w:r>
      <w:bookmarkEnd w:id="145"/>
    </w:p>
    <w:p w14:paraId="51C6EF51">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攀爬件制作完成后，经双方人员共同检查、验收确认合格后，方可完成交付；验收不合格的，</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需在规定期限内整改，直至满足要求。</w:t>
      </w:r>
    </w:p>
    <w:p w14:paraId="2AC2ABE2">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6" w:name="heading_30"/>
      <w:r>
        <w:rPr>
          <w:rFonts w:hint="eastAsia" w:ascii="Times New Roman" w:hAnsi="Times New Roman" w:eastAsia="仿宋" w:cs="Times New Roman"/>
          <w:b/>
          <w:sz w:val="24"/>
          <w:szCs w:val="24"/>
          <w:highlight w:val="none"/>
          <w:lang w:val="en-US" w:eastAsia="zh-CN"/>
        </w:rPr>
        <w:t>六</w:t>
      </w:r>
      <w:r>
        <w:rPr>
          <w:rFonts w:hint="eastAsia" w:ascii="Times New Roman" w:hAnsi="Times New Roman" w:eastAsia="仿宋" w:cs="Times New Roman"/>
          <w:b/>
          <w:sz w:val="24"/>
          <w:szCs w:val="24"/>
          <w:highlight w:val="none"/>
        </w:rPr>
        <w:t>、质量管理</w:t>
      </w:r>
      <w:bookmarkEnd w:id="146"/>
    </w:p>
    <w:p w14:paraId="3BFB9D04">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7" w:name="heading_31"/>
      <w:r>
        <w:rPr>
          <w:rFonts w:hint="eastAsia" w:ascii="Times New Roman" w:hAnsi="Times New Roman" w:eastAsia="仿宋" w:cs="Times New Roman"/>
          <w:b/>
          <w:sz w:val="24"/>
          <w:szCs w:val="24"/>
          <w:highlight w:val="none"/>
          <w:lang w:val="en-US" w:eastAsia="zh-CN"/>
        </w:rPr>
        <w:t>6</w:t>
      </w:r>
      <w:r>
        <w:rPr>
          <w:rFonts w:hint="eastAsia" w:ascii="Times New Roman" w:hAnsi="Times New Roman" w:eastAsia="仿宋" w:cs="Times New Roman"/>
          <w:b/>
          <w:sz w:val="24"/>
          <w:szCs w:val="24"/>
          <w:highlight w:val="none"/>
        </w:rPr>
        <w:t>.1 质量管理要求</w:t>
      </w:r>
      <w:bookmarkEnd w:id="147"/>
    </w:p>
    <w:p w14:paraId="01BA22AF">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必须有明确的项目质量方针、质量目标，建立完整的质量管理体系，对攀爬件设计、制造、试验的各个环节进行精心组织、科学管理，严格控制质量。</w:t>
      </w:r>
    </w:p>
    <w:p w14:paraId="024684F9">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8" w:name="heading_32"/>
      <w:r>
        <w:rPr>
          <w:rFonts w:hint="eastAsia" w:ascii="Times New Roman" w:hAnsi="Times New Roman" w:eastAsia="仿宋" w:cs="Times New Roman"/>
          <w:b/>
          <w:sz w:val="24"/>
          <w:szCs w:val="24"/>
          <w:highlight w:val="none"/>
          <w:lang w:val="en-US" w:eastAsia="zh-CN"/>
        </w:rPr>
        <w:t>6</w:t>
      </w:r>
      <w:r>
        <w:rPr>
          <w:rFonts w:hint="eastAsia" w:ascii="Times New Roman" w:hAnsi="Times New Roman" w:eastAsia="仿宋" w:cs="Times New Roman"/>
          <w:b/>
          <w:sz w:val="24"/>
          <w:szCs w:val="24"/>
          <w:highlight w:val="none"/>
        </w:rPr>
        <w:t>.2 质量保证措施</w:t>
      </w:r>
      <w:bookmarkEnd w:id="148"/>
    </w:p>
    <w:p w14:paraId="33616687">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6.2.1 </w:t>
      </w:r>
      <w:r>
        <w:rPr>
          <w:rFonts w:hint="eastAsia" w:ascii="仿宋" w:hAnsi="仿宋" w:eastAsia="仿宋" w:cs="仿宋"/>
          <w:sz w:val="24"/>
          <w:szCs w:val="24"/>
          <w:highlight w:val="none"/>
        </w:rPr>
        <w:t>认真贯彻执行国家、地方、行业及</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有关设备质量的规范、规定，坚持“质量第一，用户至上”的原则，做好质量控制工作。</w:t>
      </w:r>
    </w:p>
    <w:p w14:paraId="08A00515">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6.2.2 </w:t>
      </w:r>
      <w:r>
        <w:rPr>
          <w:rFonts w:hint="eastAsia" w:ascii="仿宋" w:hAnsi="仿宋" w:eastAsia="仿宋" w:cs="仿宋"/>
          <w:sz w:val="24"/>
          <w:szCs w:val="24"/>
          <w:highlight w:val="none"/>
        </w:rPr>
        <w:t>加强员工质量意识教育，调动施工及制造人员的积极性，增强责任感，抓好过程质量控制，虚心接受</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的监督检查。</w:t>
      </w:r>
    </w:p>
    <w:p w14:paraId="0EDBBC07">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6.2.3 </w:t>
      </w:r>
      <w:r>
        <w:rPr>
          <w:rFonts w:hint="eastAsia" w:ascii="仿宋" w:hAnsi="仿宋" w:eastAsia="仿宋" w:cs="仿宋"/>
          <w:sz w:val="24"/>
          <w:szCs w:val="24"/>
          <w:highlight w:val="none"/>
        </w:rPr>
        <w:t>加强隐蔽工程（如焊接部位）的质量管理，隐蔽工程施工必须经</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现场质检代表检查，签字确认后方可隐蔽。</w:t>
      </w:r>
    </w:p>
    <w:p w14:paraId="1655BD49">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9" w:name="heading_35"/>
      <w:r>
        <w:rPr>
          <w:rFonts w:hint="eastAsia" w:ascii="Times New Roman" w:hAnsi="Times New Roman" w:eastAsia="仿宋" w:cs="Times New Roman"/>
          <w:b/>
          <w:sz w:val="24"/>
          <w:szCs w:val="24"/>
          <w:highlight w:val="none"/>
          <w:lang w:val="en-US" w:eastAsia="zh-CN"/>
        </w:rPr>
        <w:t>七</w:t>
      </w:r>
      <w:r>
        <w:rPr>
          <w:rFonts w:hint="eastAsia" w:ascii="Times New Roman" w:hAnsi="Times New Roman" w:eastAsia="仿宋" w:cs="Times New Roman"/>
          <w:b/>
          <w:sz w:val="24"/>
          <w:szCs w:val="24"/>
          <w:highlight w:val="none"/>
        </w:rPr>
        <w:t>、安全管理</w:t>
      </w:r>
      <w:bookmarkEnd w:id="149"/>
    </w:p>
    <w:p w14:paraId="289BEC97">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50" w:name="heading_36"/>
      <w:r>
        <w:rPr>
          <w:rFonts w:hint="eastAsia" w:ascii="Times New Roman" w:hAnsi="Times New Roman" w:eastAsia="仿宋" w:cs="Times New Roman"/>
          <w:b/>
          <w:sz w:val="24"/>
          <w:szCs w:val="24"/>
          <w:highlight w:val="none"/>
          <w:lang w:val="en-US" w:eastAsia="zh-CN"/>
        </w:rPr>
        <w:t>7</w:t>
      </w:r>
      <w:r>
        <w:rPr>
          <w:rFonts w:hint="eastAsia" w:ascii="Times New Roman" w:hAnsi="Times New Roman" w:eastAsia="仿宋" w:cs="Times New Roman"/>
          <w:b/>
          <w:sz w:val="24"/>
          <w:szCs w:val="24"/>
          <w:highlight w:val="none"/>
        </w:rPr>
        <w:t>.1 安全管理目标</w:t>
      </w:r>
      <w:bookmarkEnd w:id="150"/>
    </w:p>
    <w:p w14:paraId="2CF31ACA">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必须有明确的项目安全目标、安全指标，建立完善的安全管理体系，确保施工、制造及现场作业安全，杜绝一切人身伤亡、设备损坏事故发生。</w:t>
      </w:r>
    </w:p>
    <w:p w14:paraId="7AB3FA2D">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51" w:name="heading_37"/>
      <w:r>
        <w:rPr>
          <w:rFonts w:hint="eastAsia" w:ascii="Times New Roman" w:hAnsi="Times New Roman" w:eastAsia="仿宋" w:cs="Times New Roman"/>
          <w:b/>
          <w:sz w:val="24"/>
          <w:szCs w:val="24"/>
          <w:highlight w:val="none"/>
          <w:lang w:val="en-US" w:eastAsia="zh-CN"/>
        </w:rPr>
        <w:t>7</w:t>
      </w:r>
      <w:r>
        <w:rPr>
          <w:rFonts w:hint="eastAsia" w:ascii="Times New Roman" w:hAnsi="Times New Roman" w:eastAsia="仿宋" w:cs="Times New Roman"/>
          <w:b/>
          <w:sz w:val="24"/>
          <w:szCs w:val="24"/>
          <w:highlight w:val="none"/>
        </w:rPr>
        <w:t>.2 安全组织架构及职责</w:t>
      </w:r>
      <w:bookmarkEnd w:id="151"/>
    </w:p>
    <w:p w14:paraId="43EAA403">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必须提供该项目的安全控制组织架构及各岗位的主要职责，配备专兼职安全员，负责日常安全管理、防火等工作，落实安全生产责任制。</w:t>
      </w:r>
    </w:p>
    <w:p w14:paraId="2A40D1D5">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52" w:name="heading_38"/>
      <w:r>
        <w:rPr>
          <w:rFonts w:hint="eastAsia" w:ascii="Times New Roman" w:hAnsi="Times New Roman" w:eastAsia="仿宋" w:cs="Times New Roman"/>
          <w:b/>
          <w:sz w:val="24"/>
          <w:szCs w:val="24"/>
          <w:highlight w:val="none"/>
          <w:lang w:val="en-US" w:eastAsia="zh-CN"/>
        </w:rPr>
        <w:t>7</w:t>
      </w:r>
      <w:r>
        <w:rPr>
          <w:rFonts w:hint="eastAsia" w:ascii="Times New Roman" w:hAnsi="Times New Roman" w:eastAsia="仿宋" w:cs="Times New Roman"/>
          <w:b/>
          <w:sz w:val="24"/>
          <w:szCs w:val="24"/>
          <w:highlight w:val="none"/>
        </w:rPr>
        <w:t>.3 安全管理制度及措施</w:t>
      </w:r>
      <w:bookmarkEnd w:id="152"/>
    </w:p>
    <w:p w14:paraId="28F0605F">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7.3.1 </w:t>
      </w:r>
      <w:r>
        <w:rPr>
          <w:rFonts w:hint="eastAsia" w:ascii="仿宋" w:hAnsi="仿宋" w:eastAsia="仿宋" w:cs="仿宋"/>
          <w:sz w:val="24"/>
          <w:szCs w:val="24"/>
          <w:highlight w:val="none"/>
        </w:rPr>
        <w:t>牢固树立“安全第一、预防为主”的思想，全面执行</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及</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发布的安全管理制度、安全操作规程及安全奖惩办法。</w:t>
      </w:r>
    </w:p>
    <w:p w14:paraId="4AB0C5CE">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7.3.2 </w:t>
      </w:r>
      <w:r>
        <w:rPr>
          <w:rFonts w:hint="eastAsia" w:ascii="仿宋" w:hAnsi="仿宋" w:eastAsia="仿宋" w:cs="仿宋"/>
          <w:sz w:val="24"/>
          <w:szCs w:val="24"/>
          <w:highlight w:val="none"/>
        </w:rPr>
        <w:t>实行“三级”安全管理，坚持“管施工、管制造必须抓安全”的原则，层层落实安全生产责任制。</w:t>
      </w:r>
    </w:p>
    <w:p w14:paraId="736EECCD">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7.3.3 </w:t>
      </w:r>
      <w:r>
        <w:rPr>
          <w:rFonts w:hint="eastAsia" w:ascii="仿宋" w:hAnsi="仿宋" w:eastAsia="仿宋" w:cs="仿宋"/>
          <w:sz w:val="24"/>
          <w:szCs w:val="24"/>
          <w:highlight w:val="none"/>
        </w:rPr>
        <w:t>加强员工安全教育培训，作业前进行安全交底，确保人员掌握安全操作规程及注意事项；高空作业人员必须佩戴安全带、安全帽，严禁高空落物。</w:t>
      </w:r>
    </w:p>
    <w:p w14:paraId="7B8BD297">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7.3.4 </w:t>
      </w:r>
      <w:r>
        <w:rPr>
          <w:rFonts w:hint="eastAsia" w:ascii="仿宋" w:hAnsi="仿宋" w:eastAsia="仿宋" w:cs="仿宋"/>
          <w:sz w:val="24"/>
          <w:szCs w:val="24"/>
          <w:highlight w:val="none"/>
        </w:rPr>
        <w:t>作业现场设置安全标志，安全员现场监督，闲杂人员不得进入作业现场；特殊工种必须100%持有效证件上岗，遵守</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安全、消防及治安管理制度。</w:t>
      </w:r>
    </w:p>
    <w:p w14:paraId="3AEDF563">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7.3.5 </w:t>
      </w:r>
      <w:r>
        <w:rPr>
          <w:rFonts w:hint="eastAsia" w:ascii="仿宋" w:hAnsi="仿宋" w:eastAsia="仿宋" w:cs="仿宋"/>
          <w:sz w:val="24"/>
          <w:szCs w:val="24"/>
          <w:highlight w:val="none"/>
        </w:rPr>
        <w:t>危险区域动火作业，必须到</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安管部办理动火证，派专人监护后方可实施；</w:t>
      </w:r>
      <w:r>
        <w:rPr>
          <w:rFonts w:hint="eastAsia" w:ascii="仿宋" w:hAnsi="仿宋" w:eastAsia="仿宋" w:cs="仿宋"/>
          <w:sz w:val="24"/>
          <w:szCs w:val="24"/>
          <w:highlight w:val="none"/>
          <w:lang w:val="en-US" w:eastAsia="zh-CN"/>
        </w:rPr>
        <w:t>高温天气</w:t>
      </w:r>
      <w:r>
        <w:rPr>
          <w:rFonts w:hint="eastAsia" w:ascii="仿宋" w:hAnsi="仿宋" w:eastAsia="仿宋" w:cs="仿宋"/>
          <w:sz w:val="24"/>
          <w:szCs w:val="24"/>
          <w:highlight w:val="none"/>
        </w:rPr>
        <w:t>施工做好防暑降温工作，节假日做好安全防范措施。</w:t>
      </w:r>
    </w:p>
    <w:p w14:paraId="4ED9E1E6">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53" w:name="heading_39"/>
      <w:r>
        <w:rPr>
          <w:rFonts w:hint="eastAsia" w:ascii="Times New Roman" w:hAnsi="Times New Roman" w:eastAsia="仿宋" w:cs="Times New Roman"/>
          <w:b/>
          <w:sz w:val="24"/>
          <w:szCs w:val="24"/>
          <w:highlight w:val="none"/>
          <w:lang w:val="en-US" w:eastAsia="zh-CN"/>
        </w:rPr>
        <w:t>八</w:t>
      </w:r>
      <w:r>
        <w:rPr>
          <w:rFonts w:hint="eastAsia" w:ascii="Times New Roman" w:hAnsi="Times New Roman" w:eastAsia="仿宋" w:cs="Times New Roman"/>
          <w:b/>
          <w:sz w:val="24"/>
          <w:szCs w:val="24"/>
          <w:highlight w:val="none"/>
        </w:rPr>
        <w:t>、文明施工管理</w:t>
      </w:r>
      <w:bookmarkEnd w:id="153"/>
    </w:p>
    <w:p w14:paraId="2908BC1B">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8.1 </w:t>
      </w:r>
      <w:r>
        <w:rPr>
          <w:rFonts w:hint="eastAsia" w:ascii="仿宋" w:hAnsi="仿宋" w:eastAsia="仿宋" w:cs="仿宋"/>
          <w:sz w:val="24"/>
          <w:szCs w:val="24"/>
          <w:highlight w:val="none"/>
        </w:rPr>
        <w:t>施工及作业过程中，严格按照“规范化管理、标准化作业”要求，实施文明施工，保持作业现场整洁，道路畅通，避免出现不必要的障碍。</w:t>
      </w:r>
    </w:p>
    <w:p w14:paraId="6D30BE03">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8.2 </w:t>
      </w:r>
      <w:r>
        <w:rPr>
          <w:rFonts w:hint="eastAsia" w:ascii="仿宋" w:hAnsi="仿宋" w:eastAsia="仿宋" w:cs="仿宋"/>
          <w:sz w:val="24"/>
          <w:szCs w:val="24"/>
          <w:highlight w:val="none"/>
        </w:rPr>
        <w:t>保护施工区域内的管线、输电及通信线路、生产通道等，不得随意破坏、占用；若与其他施工发生矛盾，需事先通报</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，经同意后执行。</w:t>
      </w:r>
    </w:p>
    <w:p w14:paraId="7F7DEC53">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8.3 </w:t>
      </w:r>
      <w:r>
        <w:rPr>
          <w:rFonts w:hint="eastAsia" w:ascii="仿宋" w:hAnsi="仿宋" w:eastAsia="仿宋" w:cs="仿宋"/>
          <w:sz w:val="24"/>
          <w:szCs w:val="24"/>
          <w:highlight w:val="none"/>
        </w:rPr>
        <w:t>负责施工现场日常卫生清理，保证公共环境整洁；运至现场的原材料、备品备件，剩余部分及时回收，按</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要求放置在指定地点。</w:t>
      </w:r>
    </w:p>
    <w:p w14:paraId="1DA701E7">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8.4 </w:t>
      </w:r>
      <w:r>
        <w:rPr>
          <w:rFonts w:hint="eastAsia" w:ascii="仿宋" w:hAnsi="仿宋" w:eastAsia="仿宋" w:cs="仿宋"/>
          <w:sz w:val="24"/>
          <w:szCs w:val="24"/>
          <w:highlight w:val="none"/>
        </w:rPr>
        <w:t>施工现场讲文明、讲礼貌，遇事协商解决，严禁打架、斗殴，维护良好的作业秩序。</w:t>
      </w:r>
    </w:p>
    <w:p w14:paraId="5D6E9DC2">
      <w:pPr>
        <w:spacing w:before="120" w:after="120" w:line="288" w:lineRule="auto"/>
        <w:ind w:left="0" w:firstLine="480" w:firstLineChars="200"/>
        <w:jc w:val="left"/>
        <w:rPr>
          <w:rFonts w:hint="eastAsia"/>
          <w:highlight w:val="none"/>
          <w:lang w:val="en-US" w:eastAsia="zh-CN"/>
        </w:rPr>
      </w:pPr>
    </w:p>
    <w:sectPr>
      <w:footerReference r:id="rId11" w:type="default"/>
      <w:pgSz w:w="11906" w:h="16838"/>
      <w:pgMar w:top="1440" w:right="1287" w:bottom="1246" w:left="1259" w:header="851" w:footer="992" w:gutter="0"/>
      <w:pgNumType w:fmt="decimal"/>
      <w:cols w:space="720" w:num="1"/>
      <w:docGrid w:type="linesAndChar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六六" w:date="2026-08-18T08:50:33Z" w:initials="">
    <w:p w14:paraId="37D13B4D">
      <w:pPr>
        <w:pStyle w:val="7"/>
        <w:rPr>
          <w:rFonts w:hint="default" w:eastAsia="宋体"/>
          <w:lang w:val="en-US" w:eastAsia="zh-CN"/>
        </w:rPr>
      </w:pPr>
      <w:r>
        <w:rPr>
          <w:rFonts w:hint="eastAsia"/>
          <w:lang w:val="en-US" w:eastAsia="zh-CN"/>
        </w:rPr>
        <w:t>与立项申请书不一致，需要出个说明表明两个名称为同一项目（后续文件、合同流转请将确定好的名称固定）</w:t>
      </w:r>
    </w:p>
  </w:comment>
  <w:comment w:id="1" w:author="六六" w:date="2026-08-18T08:46:45Z" w:initials="">
    <w:p w14:paraId="6B2750DE">
      <w:pPr>
        <w:pStyle w:val="7"/>
        <w:rPr>
          <w:rFonts w:hint="default" w:eastAsia="宋体"/>
          <w:lang w:val="en-US" w:eastAsia="zh-CN"/>
        </w:rPr>
      </w:pPr>
      <w:r>
        <w:rPr>
          <w:rFonts w:hint="eastAsia"/>
          <w:lang w:val="en-US" w:eastAsia="zh-CN"/>
        </w:rPr>
        <w:t>项目内容更偏向于原因，可以调整为偏向需要成交人做哪些工作</w:t>
      </w:r>
    </w:p>
  </w:comment>
  <w:comment w:id="2" w:author="晴天娃娃" w:date="2026-04-23T11:26:59Z" w:initials="">
    <w:p w14:paraId="540FDBBA">
      <w:pPr>
        <w:pStyle w:val="7"/>
        <w:rPr>
          <w:rFonts w:hint="default" w:eastAsia="宋体"/>
          <w:lang w:val="en-US" w:eastAsia="zh-CN"/>
        </w:rPr>
      </w:pPr>
      <w:r>
        <w:rPr>
          <w:rFonts w:hint="eastAsia"/>
          <w:lang w:val="en-US" w:eastAsia="zh-CN"/>
        </w:rPr>
        <w:t>时间写成你什么时候把谈判文件审查表走完流程，准备发给谈判申请人当天的时间</w:t>
      </w:r>
    </w:p>
  </w:comment>
  <w:comment w:id="3" w:author="晴天娃娃" w:date="2026-04-23T14:22:28Z" w:initials="">
    <w:p w14:paraId="2BC80DC0">
      <w:pPr>
        <w:pStyle w:val="7"/>
        <w:rPr>
          <w:rFonts w:hint="default" w:eastAsia="宋体"/>
          <w:lang w:val="en-US" w:eastAsia="zh-CN"/>
        </w:rPr>
      </w:pPr>
      <w:r>
        <w:rPr>
          <w:rFonts w:hint="eastAsia"/>
          <w:lang w:val="en-US" w:eastAsia="zh-CN"/>
        </w:rPr>
        <w:t>这个时间就是前面的开标时间，前后一致</w:t>
      </w:r>
    </w:p>
  </w:comment>
  <w:comment w:id="4" w:author="六六" w:date="2026-08-18T09:05:26Z" w:initials="">
    <w:p w14:paraId="351F0872">
      <w:pPr>
        <w:pStyle w:val="7"/>
        <w:rPr>
          <w:rFonts w:hint="default" w:eastAsia="宋体"/>
          <w:lang w:val="en-US" w:eastAsia="zh-CN"/>
        </w:rPr>
      </w:pPr>
      <w:r>
        <w:rPr>
          <w:rFonts w:hint="eastAsia"/>
          <w:lang w:val="en-US" w:eastAsia="zh-CN"/>
        </w:rPr>
        <w:t>请确认后在合同中保持一致，或者合同工期暂时空着</w:t>
      </w:r>
    </w:p>
  </w:comment>
  <w:comment w:id="5" w:author="六六" w:date="2026-08-18T09:08:10Z" w:initials="">
    <w:p w14:paraId="693966C2">
      <w:pPr>
        <w:pStyle w:val="7"/>
        <w:rPr>
          <w:rFonts w:hint="default" w:eastAsia="宋体"/>
          <w:lang w:val="en-US" w:eastAsia="zh-CN"/>
        </w:rPr>
      </w:pPr>
      <w:r>
        <w:rPr>
          <w:rFonts w:hint="eastAsia"/>
          <w:lang w:val="en-US" w:eastAsia="zh-CN"/>
        </w:rPr>
        <w:t>请确认是安装还是安装指导，请在用户需求书内全部修正</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7D13B4D" w15:done="0"/>
  <w15:commentEx w15:paraId="6B2750DE" w15:done="0"/>
  <w15:commentEx w15:paraId="540FDBBA" w15:done="0"/>
  <w15:commentEx w15:paraId="2BC80DC0" w15:done="0"/>
  <w15:commentEx w15:paraId="351F0872" w15:done="0"/>
  <w15:commentEx w15:paraId="693966C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金山简魏碑">
    <w:altName w:val="宋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Times New Roman (正文 CS 字体)">
    <w:altName w:val="华文宋体"/>
    <w:panose1 w:val="00000000000000000000"/>
    <w:charset w:val="86"/>
    <w:family w:val="roman"/>
    <w:pitch w:val="default"/>
    <w:sig w:usb0="00000000" w:usb1="00000000" w:usb2="00000009" w:usb3="00000000" w:csb0="000001FF" w:csb1="00000000"/>
  </w:font>
  <w:font w:name="华文宋体">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E84FF">
    <w:pPr>
      <w:pStyle w:val="13"/>
      <w:framePr w:wrap="around" w:vAnchor="text" w:hAnchor="margin" w:xAlign="right" w:y="1"/>
      <w:rPr>
        <w:rStyle w:val="23"/>
      </w:rPr>
    </w:pPr>
    <w:r>
      <w:fldChar w:fldCharType="begin"/>
    </w:r>
    <w:r>
      <w:rPr>
        <w:rStyle w:val="23"/>
      </w:rPr>
      <w:instrText xml:space="preserve">PAGE  </w:instrText>
    </w:r>
    <w:r>
      <w:fldChar w:fldCharType="separate"/>
    </w:r>
    <w:r>
      <w:rPr>
        <w:rStyle w:val="23"/>
      </w:rPr>
      <w:t>1</w:t>
    </w:r>
    <w:r>
      <w:fldChar w:fldCharType="end"/>
    </w:r>
  </w:p>
  <w:p w14:paraId="3AB98158">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3F8C4">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C58093">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9C58093">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E4BDB">
    <w:pPr>
      <w:pStyle w:val="13"/>
      <w:tabs>
        <w:tab w:val="center" w:pos="3969"/>
        <w:tab w:val="right" w:pos="9356"/>
        <w:tab w:val="clear" w:pos="4153"/>
        <w:tab w:val="clear" w:pos="8306"/>
      </w:tabs>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6A25B0">
                          <w:pPr>
                            <w:pStyle w:val="13"/>
                            <w:jc w:val="center"/>
                            <w:rPr>
                              <w:rStyle w:val="23"/>
                            </w:rPr>
                          </w:pPr>
                          <w:r>
                            <w:fldChar w:fldCharType="begin"/>
                          </w:r>
                          <w:r>
                            <w:rPr>
                              <w:rStyle w:val="23"/>
                            </w:rPr>
                            <w:instrText xml:space="preserve">PAGE  </w:instrText>
                          </w:r>
                          <w:r>
                            <w:fldChar w:fldCharType="separate"/>
                          </w:r>
                          <w:r>
                            <w:rPr>
                              <w:rStyle w:val="23"/>
                            </w:rP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6A25B0">
                    <w:pPr>
                      <w:pStyle w:val="13"/>
                      <w:jc w:val="center"/>
                      <w:rPr>
                        <w:rStyle w:val="23"/>
                      </w:rPr>
                    </w:pPr>
                    <w:r>
                      <w:fldChar w:fldCharType="begin"/>
                    </w:r>
                    <w:r>
                      <w:rPr>
                        <w:rStyle w:val="23"/>
                      </w:rPr>
                      <w:instrText xml:space="preserve">PAGE  </w:instrText>
                    </w:r>
                    <w:r>
                      <w:fldChar w:fldCharType="separate"/>
                    </w:r>
                    <w:r>
                      <w:rPr>
                        <w:rStyle w:val="23"/>
                      </w:rPr>
                      <w:t>20</w:t>
                    </w:r>
                    <w:r>
                      <w:fldChar w:fldCharType="end"/>
                    </w:r>
                  </w:p>
                </w:txbxContent>
              </v:textbox>
            </v:shape>
          </w:pict>
        </mc:Fallback>
      </mc:AlternateContent>
    </w:r>
    <w:r>
      <w:rPr>
        <w:rFonts w:hint="eastAsia"/>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8BF6F">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DA1DDC">
                          <w:pPr>
                            <w:pStyle w:val="13"/>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DDA1DDC">
                    <w:pPr>
                      <w:pStyle w:val="13"/>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30D9E">
    <w:pPr>
      <w:pStyle w:val="14"/>
      <w:rPr>
        <w:rFonts w:hint="default"/>
        <w:sz w:val="21"/>
        <w:szCs w:val="21"/>
        <w:lang w:val="en-US" w:eastAsia="zh-CN"/>
      </w:rPr>
    </w:pPr>
    <w:r>
      <w:rPr>
        <w:rFonts w:hint="eastAsia" w:ascii="宋体" w:hAnsi="宋体"/>
        <w:kern w:val="0"/>
        <w:sz w:val="21"/>
        <w:szCs w:val="24"/>
        <w:lang w:val="en-US" w:eastAsia="zh-CN"/>
      </w:rPr>
      <w:t>2026年滁州轨道运营接触网专业并联开关支柱加装攀爬支撑件项目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A502F2"/>
    <w:multiLevelType w:val="multilevel"/>
    <w:tmpl w:val="A6A502F2"/>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pStyle w:val="2"/>
      <w:suff w:val="nothing"/>
      <w:lvlText w:val="%3．"/>
      <w:lvlJc w:val="left"/>
      <w:pPr>
        <w:ind w:left="8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00000001"/>
    <w:multiLevelType w:val="multilevel"/>
    <w:tmpl w:val="00000001"/>
    <w:lvl w:ilvl="0" w:tentative="0">
      <w:start w:val="1"/>
      <w:numFmt w:val="decimal"/>
      <w:pStyle w:val="3"/>
      <w:lvlText w:val="%1"/>
      <w:lvlJc w:val="left"/>
      <w:pPr>
        <w:tabs>
          <w:tab w:val="left" w:pos="574"/>
        </w:tabs>
        <w:ind w:left="574" w:hanging="432"/>
      </w:pPr>
    </w:lvl>
    <w:lvl w:ilvl="1" w:tentative="0">
      <w:start w:val="1"/>
      <w:numFmt w:val="decimal"/>
      <w:pStyle w:val="4"/>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
    <w:nsid w:val="00000010"/>
    <w:multiLevelType w:val="multilevel"/>
    <w:tmpl w:val="00000010"/>
    <w:lvl w:ilvl="0" w:tentative="0">
      <w:start w:val="1"/>
      <w:numFmt w:val="decimal"/>
      <w:lvlText w:val="%1"/>
      <w:lvlJc w:val="left"/>
      <w:pPr>
        <w:tabs>
          <w:tab w:val="left" w:pos="480"/>
        </w:tabs>
        <w:ind w:left="480" w:hanging="480"/>
      </w:pPr>
      <w:rPr>
        <w:rFonts w:hint="default"/>
      </w:rPr>
    </w:lvl>
    <w:lvl w:ilvl="1" w:tentative="0">
      <w:start w:val="1"/>
      <w:numFmt w:val="decimal"/>
      <w:lvlText w:val="4.%2"/>
      <w:lvlJc w:val="left"/>
      <w:pPr>
        <w:tabs>
          <w:tab w:val="left" w:pos="480"/>
        </w:tabs>
        <w:ind w:left="480" w:hanging="480"/>
      </w:pPr>
      <w:rPr>
        <w:rFonts w:hint="eastAsia"/>
        <w:b w:val="0"/>
      </w:rPr>
    </w:lvl>
    <w:lvl w:ilvl="2" w:tentative="0">
      <w:start w:val="1"/>
      <w:numFmt w:val="decimal"/>
      <w:lvlText w:val="%1.%2.%3"/>
      <w:lvlJc w:val="left"/>
      <w:pPr>
        <w:tabs>
          <w:tab w:val="left" w:pos="480"/>
        </w:tabs>
        <w:ind w:left="480" w:hanging="480"/>
      </w:pPr>
      <w:rPr>
        <w:rFonts w:hint="default"/>
      </w:rPr>
    </w:lvl>
    <w:lvl w:ilvl="3" w:tentative="0">
      <w:start w:val="1"/>
      <w:numFmt w:val="decimal"/>
      <w:lvlText w:val="%1.%2.%3.%4"/>
      <w:lvlJc w:val="left"/>
      <w:pPr>
        <w:tabs>
          <w:tab w:val="left" w:pos="480"/>
        </w:tabs>
        <w:ind w:left="480" w:hanging="480"/>
      </w:pPr>
      <w:rPr>
        <w:rFonts w:hint="default"/>
      </w:rPr>
    </w:lvl>
    <w:lvl w:ilvl="4" w:tentative="0">
      <w:start w:val="1"/>
      <w:numFmt w:val="decimal"/>
      <w:lvlText w:val="%1.%2.%3.%4.%5"/>
      <w:lvlJc w:val="left"/>
      <w:pPr>
        <w:tabs>
          <w:tab w:val="left" w:pos="480"/>
        </w:tabs>
        <w:ind w:left="480" w:hanging="480"/>
      </w:pPr>
      <w:rPr>
        <w:rFonts w:hint="default"/>
      </w:rPr>
    </w:lvl>
    <w:lvl w:ilvl="5" w:tentative="0">
      <w:start w:val="1"/>
      <w:numFmt w:val="decimal"/>
      <w:lvlText w:val="%1.%2.%3.%4.%5.%6"/>
      <w:lvlJc w:val="left"/>
      <w:pPr>
        <w:tabs>
          <w:tab w:val="left" w:pos="480"/>
        </w:tabs>
        <w:ind w:left="480" w:hanging="480"/>
      </w:pPr>
      <w:rPr>
        <w:rFonts w:hint="default"/>
      </w:rPr>
    </w:lvl>
    <w:lvl w:ilvl="6" w:tentative="0">
      <w:start w:val="1"/>
      <w:numFmt w:val="decimal"/>
      <w:lvlText w:val="%1.%2.%3.%4.%5.%6.%7"/>
      <w:lvlJc w:val="left"/>
      <w:pPr>
        <w:tabs>
          <w:tab w:val="left" w:pos="480"/>
        </w:tabs>
        <w:ind w:left="480" w:hanging="480"/>
      </w:pPr>
      <w:rPr>
        <w:rFonts w:hint="default"/>
      </w:rPr>
    </w:lvl>
    <w:lvl w:ilvl="7" w:tentative="0">
      <w:start w:val="1"/>
      <w:numFmt w:val="decimal"/>
      <w:lvlText w:val="%1.%2.%3.%4.%5.%6.%7.%8"/>
      <w:lvlJc w:val="left"/>
      <w:pPr>
        <w:tabs>
          <w:tab w:val="left" w:pos="480"/>
        </w:tabs>
        <w:ind w:left="480" w:hanging="480"/>
      </w:pPr>
      <w:rPr>
        <w:rFonts w:hint="default"/>
      </w:rPr>
    </w:lvl>
    <w:lvl w:ilvl="8" w:tentative="0">
      <w:start w:val="1"/>
      <w:numFmt w:val="decimal"/>
      <w:lvlText w:val="%1.%2.%3.%4.%5.%6.%7.%8.%9"/>
      <w:lvlJc w:val="left"/>
      <w:pPr>
        <w:tabs>
          <w:tab w:val="left" w:pos="480"/>
        </w:tabs>
        <w:ind w:left="480" w:hanging="480"/>
      </w:pPr>
      <w:rPr>
        <w:rFonts w:hint="default"/>
      </w:rPr>
    </w:lvl>
  </w:abstractNum>
  <w:abstractNum w:abstractNumId="3">
    <w:nsid w:val="00000018"/>
    <w:multiLevelType w:val="multilevel"/>
    <w:tmpl w:val="00000018"/>
    <w:lvl w:ilvl="0" w:tentative="0">
      <w:start w:val="1"/>
      <w:numFmt w:val="decimal"/>
      <w:lvlText w:val="（%1）"/>
      <w:lvlJc w:val="left"/>
      <w:pPr>
        <w:tabs>
          <w:tab w:val="left" w:pos="3172"/>
        </w:tabs>
        <w:ind w:left="3172" w:hanging="855"/>
      </w:pPr>
      <w:rPr>
        <w:rFonts w:cs="Times New Roman"/>
        <w:sz w:val="24"/>
        <w:szCs w:val="24"/>
      </w:rPr>
    </w:lvl>
    <w:lvl w:ilvl="1" w:tentative="0">
      <w:start w:val="1"/>
      <w:numFmt w:val="decimal"/>
      <w:lvlText w:val="%2."/>
      <w:lvlJc w:val="left"/>
      <w:pPr>
        <w:tabs>
          <w:tab w:val="left" w:pos="1440"/>
        </w:tabs>
        <w:ind w:left="1440" w:hanging="360"/>
      </w:pPr>
      <w:rPr>
        <w:rFonts w:cs="Times New Roman"/>
      </w:rPr>
    </w:lvl>
    <w:lvl w:ilvl="2" w:tentative="0">
      <w:start w:val="1"/>
      <w:numFmt w:val="decimal"/>
      <w:lvlText w:val="%3."/>
      <w:lvlJc w:val="left"/>
      <w:pPr>
        <w:tabs>
          <w:tab w:val="left" w:pos="2160"/>
        </w:tabs>
        <w:ind w:left="2160" w:hanging="360"/>
      </w:pPr>
      <w:rPr>
        <w:rFonts w:cs="Times New Roman"/>
      </w:rPr>
    </w:lvl>
    <w:lvl w:ilvl="3" w:tentative="0">
      <w:start w:val="1"/>
      <w:numFmt w:val="decimal"/>
      <w:lvlText w:val="（%4）"/>
      <w:lvlJc w:val="left"/>
      <w:pPr>
        <w:tabs>
          <w:tab w:val="left" w:pos="1706"/>
        </w:tabs>
        <w:ind w:left="1706" w:hanging="855"/>
      </w:pPr>
      <w:rPr>
        <w:rFonts w:cs="Times New Roman"/>
        <w:sz w:val="24"/>
        <w:szCs w:val="24"/>
      </w:rPr>
    </w:lvl>
    <w:lvl w:ilvl="4" w:tentative="0">
      <w:start w:val="1"/>
      <w:numFmt w:val="decimal"/>
      <w:lvlText w:val="%5."/>
      <w:lvlJc w:val="left"/>
      <w:pPr>
        <w:tabs>
          <w:tab w:val="left" w:pos="3600"/>
        </w:tabs>
        <w:ind w:left="3600" w:hanging="360"/>
      </w:pPr>
      <w:rPr>
        <w:rFonts w:cs="Times New Roman"/>
      </w:rPr>
    </w:lvl>
    <w:lvl w:ilvl="5" w:tentative="0">
      <w:start w:val="1"/>
      <w:numFmt w:val="decimal"/>
      <w:lvlText w:val="%6."/>
      <w:lvlJc w:val="left"/>
      <w:pPr>
        <w:tabs>
          <w:tab w:val="left" w:pos="4320"/>
        </w:tabs>
        <w:ind w:left="4320" w:hanging="36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decimal"/>
      <w:lvlText w:val="%8."/>
      <w:lvlJc w:val="left"/>
      <w:pPr>
        <w:tabs>
          <w:tab w:val="left" w:pos="5760"/>
        </w:tabs>
        <w:ind w:left="5760" w:hanging="360"/>
      </w:pPr>
      <w:rPr>
        <w:rFonts w:cs="Times New Roman"/>
      </w:rPr>
    </w:lvl>
    <w:lvl w:ilvl="8" w:tentative="0">
      <w:start w:val="1"/>
      <w:numFmt w:val="decimal"/>
      <w:lvlText w:val="%9."/>
      <w:lvlJc w:val="left"/>
      <w:pPr>
        <w:tabs>
          <w:tab w:val="left" w:pos="6480"/>
        </w:tabs>
        <w:ind w:left="6480" w:hanging="360"/>
      </w:pPr>
      <w:rPr>
        <w:rFonts w:cs="Times New Roman"/>
      </w:rPr>
    </w:lvl>
  </w:abstractNum>
  <w:abstractNum w:abstractNumId="4">
    <w:nsid w:val="15D23F59"/>
    <w:multiLevelType w:val="multilevel"/>
    <w:tmpl w:val="15D23F59"/>
    <w:lvl w:ilvl="0" w:tentative="0">
      <w:start w:val="1"/>
      <w:numFmt w:val="decimal"/>
      <w:lvlText w:val="%1."/>
      <w:lvlJc w:val="left"/>
      <w:pPr>
        <w:ind w:left="90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3401352"/>
    <w:multiLevelType w:val="multilevel"/>
    <w:tmpl w:val="2340135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70E0762"/>
    <w:multiLevelType w:val="multilevel"/>
    <w:tmpl w:val="270E0762"/>
    <w:lvl w:ilvl="0" w:tentative="0">
      <w:start w:val="1"/>
      <w:numFmt w:val="decimal"/>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86306F9"/>
    <w:multiLevelType w:val="multilevel"/>
    <w:tmpl w:val="286306F9"/>
    <w:lvl w:ilvl="0" w:tentative="0">
      <w:start w:val="1"/>
      <w:numFmt w:val="decimal"/>
      <w:lvlText w:val="（%1）"/>
      <w:lvlJc w:val="left"/>
      <w:pPr>
        <w:tabs>
          <w:tab w:val="left" w:pos="840"/>
        </w:tabs>
        <w:ind w:left="840" w:hanging="42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8">
    <w:nsid w:val="2D5B2A9A"/>
    <w:multiLevelType w:val="multilevel"/>
    <w:tmpl w:val="2D5B2A9A"/>
    <w:lvl w:ilvl="0" w:tentative="0">
      <w:start w:val="1"/>
      <w:numFmt w:val="decimal"/>
      <w:lvlText w:val="（%1）"/>
      <w:lvlJc w:val="left"/>
      <w:pPr>
        <w:ind w:left="1140" w:hanging="420"/>
      </w:pPr>
      <w:rPr>
        <w:rFonts w:hint="eastAsia"/>
      </w:rPr>
    </w:lvl>
    <w:lvl w:ilvl="1" w:tentative="0">
      <w:start w:val="1"/>
      <w:numFmt w:val="decimal"/>
      <w:lvlText w:val="（%2）"/>
      <w:lvlJc w:val="left"/>
      <w:pPr>
        <w:ind w:left="84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3DBB7221"/>
    <w:multiLevelType w:val="multilevel"/>
    <w:tmpl w:val="3DBB7221"/>
    <w:lvl w:ilvl="0" w:tentative="0">
      <w:start w:val="1"/>
      <w:numFmt w:val="decimal"/>
      <w:lvlText w:val="%1."/>
      <w:lvlJc w:val="left"/>
      <w:pPr>
        <w:ind w:left="90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44791210"/>
    <w:multiLevelType w:val="multilevel"/>
    <w:tmpl w:val="44791210"/>
    <w:lvl w:ilvl="0" w:tentative="0">
      <w:start w:val="1"/>
      <w:numFmt w:val="decimal"/>
      <w:lvlText w:val="3.%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491745DD"/>
    <w:multiLevelType w:val="multilevel"/>
    <w:tmpl w:val="491745DD"/>
    <w:lvl w:ilvl="0" w:tentative="0">
      <w:start w:val="1"/>
      <w:numFmt w:val="decimal"/>
      <w:lvlText w:val="（%1）"/>
      <w:lvlJc w:val="left"/>
      <w:pPr>
        <w:ind w:left="84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1CC3F02"/>
    <w:multiLevelType w:val="singleLevel"/>
    <w:tmpl w:val="51CC3F02"/>
    <w:lvl w:ilvl="0" w:tentative="0">
      <w:start w:val="1"/>
      <w:numFmt w:val="decimal"/>
      <w:lvlText w:val="(%1)"/>
      <w:lvlJc w:val="left"/>
      <w:pPr>
        <w:tabs>
          <w:tab w:val="left" w:pos="720"/>
        </w:tabs>
        <w:ind w:left="720" w:hanging="540"/>
      </w:pPr>
      <w:rPr>
        <w:rFonts w:hint="default"/>
      </w:rPr>
    </w:lvl>
  </w:abstractNum>
  <w:abstractNum w:abstractNumId="13">
    <w:nsid w:val="67D23618"/>
    <w:multiLevelType w:val="multilevel"/>
    <w:tmpl w:val="67D23618"/>
    <w:lvl w:ilvl="0" w:tentative="0">
      <w:start w:val="1"/>
      <w:numFmt w:val="decimal"/>
      <w:lvlText w:val="5.%1"/>
      <w:lvlJc w:val="left"/>
      <w:pPr>
        <w:ind w:left="420" w:hanging="420"/>
      </w:pPr>
      <w:rPr>
        <w:rFonts w:hint="eastAsia"/>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76057C8D"/>
    <w:multiLevelType w:val="multilevel"/>
    <w:tmpl w:val="76057C8D"/>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6"/>
  </w:num>
  <w:num w:numId="4">
    <w:abstractNumId w:val="5"/>
  </w:num>
  <w:num w:numId="5">
    <w:abstractNumId w:val="8"/>
  </w:num>
  <w:num w:numId="6">
    <w:abstractNumId w:val="11"/>
  </w:num>
  <w:num w:numId="7">
    <w:abstractNumId w:val="10"/>
  </w:num>
  <w:num w:numId="8">
    <w:abstractNumId w:val="2"/>
  </w:num>
  <w:num w:numId="9">
    <w:abstractNumId w:val="12"/>
  </w:num>
  <w:num w:numId="10">
    <w:abstractNumId w:val="4"/>
  </w:num>
  <w:num w:numId="11">
    <w:abstractNumId w:val="9"/>
  </w:num>
  <w:num w:numId="12">
    <w:abstractNumId w:val="7"/>
  </w:num>
  <w:num w:numId="13">
    <w:abstractNumId w:val="13"/>
  </w:num>
  <w:num w:numId="14">
    <w:abstractNumId w:val="3"/>
  </w:num>
  <w:num w:numId="15">
    <w:abstractNumId w:val="1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六六">
    <w15:presenceInfo w15:providerId="WPS Office" w15:userId="3358464431"/>
  </w15:person>
  <w15:person w15:author="晴天娃娃">
    <w15:presenceInfo w15:providerId="WPS Office" w15:userId="1958424896"/>
  </w15:person>
  <w15:person w15:author="范家鑫">
    <w15:presenceInfo w15:providerId="None" w15:userId="范家鑫"/>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JjMTUxNWYzZjcxMGZkYTA2M2NhYjQxNDUyMDUwN2YifQ=="/>
  </w:docVars>
  <w:rsids>
    <w:rsidRoot w:val="00172A27"/>
    <w:rsid w:val="00124B60"/>
    <w:rsid w:val="00172A27"/>
    <w:rsid w:val="00693779"/>
    <w:rsid w:val="006B329D"/>
    <w:rsid w:val="00BD35D6"/>
    <w:rsid w:val="00D357A5"/>
    <w:rsid w:val="017936BE"/>
    <w:rsid w:val="02186A33"/>
    <w:rsid w:val="021D36CE"/>
    <w:rsid w:val="0250020C"/>
    <w:rsid w:val="027D2D3A"/>
    <w:rsid w:val="038500F8"/>
    <w:rsid w:val="049E532B"/>
    <w:rsid w:val="0541795A"/>
    <w:rsid w:val="054D45D9"/>
    <w:rsid w:val="05BA26F8"/>
    <w:rsid w:val="05C85019"/>
    <w:rsid w:val="05E91B9F"/>
    <w:rsid w:val="060C11C7"/>
    <w:rsid w:val="06B156A8"/>
    <w:rsid w:val="0810290A"/>
    <w:rsid w:val="087B5F6E"/>
    <w:rsid w:val="08955AD0"/>
    <w:rsid w:val="08F5187C"/>
    <w:rsid w:val="09DF42DA"/>
    <w:rsid w:val="0A310581"/>
    <w:rsid w:val="0A3D2805"/>
    <w:rsid w:val="0B043FF8"/>
    <w:rsid w:val="0B327C66"/>
    <w:rsid w:val="0B443082"/>
    <w:rsid w:val="0BC9702C"/>
    <w:rsid w:val="0BFC2677"/>
    <w:rsid w:val="0C2C4385"/>
    <w:rsid w:val="0CCF12B8"/>
    <w:rsid w:val="0CD91A10"/>
    <w:rsid w:val="0DC82EAC"/>
    <w:rsid w:val="0DFC2E79"/>
    <w:rsid w:val="0E5A401A"/>
    <w:rsid w:val="0E912047"/>
    <w:rsid w:val="0ED1566D"/>
    <w:rsid w:val="0F566DED"/>
    <w:rsid w:val="0F784FB5"/>
    <w:rsid w:val="103E61FE"/>
    <w:rsid w:val="10BB33AB"/>
    <w:rsid w:val="11AF0483"/>
    <w:rsid w:val="12837928"/>
    <w:rsid w:val="128569FE"/>
    <w:rsid w:val="128D521B"/>
    <w:rsid w:val="12C77C04"/>
    <w:rsid w:val="12F1537B"/>
    <w:rsid w:val="13695A71"/>
    <w:rsid w:val="13713B90"/>
    <w:rsid w:val="14135384"/>
    <w:rsid w:val="146F4D9C"/>
    <w:rsid w:val="14795991"/>
    <w:rsid w:val="14A66BD2"/>
    <w:rsid w:val="14BA73B4"/>
    <w:rsid w:val="15A35BCA"/>
    <w:rsid w:val="15D4453D"/>
    <w:rsid w:val="15E11B06"/>
    <w:rsid w:val="15EA028F"/>
    <w:rsid w:val="179E4CE1"/>
    <w:rsid w:val="183F48C2"/>
    <w:rsid w:val="1871653C"/>
    <w:rsid w:val="18B928C3"/>
    <w:rsid w:val="19040882"/>
    <w:rsid w:val="19A013CA"/>
    <w:rsid w:val="19AF5431"/>
    <w:rsid w:val="19E35721"/>
    <w:rsid w:val="19F151DE"/>
    <w:rsid w:val="1A0A5964"/>
    <w:rsid w:val="1A5A5229"/>
    <w:rsid w:val="1A676352"/>
    <w:rsid w:val="1A7C5269"/>
    <w:rsid w:val="1ABA0B77"/>
    <w:rsid w:val="1B1A3761"/>
    <w:rsid w:val="1BB72853"/>
    <w:rsid w:val="1BE174CD"/>
    <w:rsid w:val="1CC34A3E"/>
    <w:rsid w:val="1CC932F4"/>
    <w:rsid w:val="1D9A3F8E"/>
    <w:rsid w:val="1DCC77A7"/>
    <w:rsid w:val="1E1204F0"/>
    <w:rsid w:val="1EC91F4C"/>
    <w:rsid w:val="1F3A6E2C"/>
    <w:rsid w:val="1F80548E"/>
    <w:rsid w:val="1FD80B42"/>
    <w:rsid w:val="200A3B90"/>
    <w:rsid w:val="205D447F"/>
    <w:rsid w:val="205F7B92"/>
    <w:rsid w:val="20F16975"/>
    <w:rsid w:val="21AD671E"/>
    <w:rsid w:val="21F8497F"/>
    <w:rsid w:val="22520285"/>
    <w:rsid w:val="226F3FF6"/>
    <w:rsid w:val="22AD525B"/>
    <w:rsid w:val="22DA3889"/>
    <w:rsid w:val="22F45748"/>
    <w:rsid w:val="23503E27"/>
    <w:rsid w:val="23971A56"/>
    <w:rsid w:val="23F21382"/>
    <w:rsid w:val="249E7189"/>
    <w:rsid w:val="25395304"/>
    <w:rsid w:val="25680E40"/>
    <w:rsid w:val="25923FE8"/>
    <w:rsid w:val="26017668"/>
    <w:rsid w:val="270311B0"/>
    <w:rsid w:val="27621CFE"/>
    <w:rsid w:val="27AC35F6"/>
    <w:rsid w:val="28395E4A"/>
    <w:rsid w:val="28BB61E6"/>
    <w:rsid w:val="28E31299"/>
    <w:rsid w:val="29152B54"/>
    <w:rsid w:val="29F6455A"/>
    <w:rsid w:val="2A55525F"/>
    <w:rsid w:val="2ADE7F6A"/>
    <w:rsid w:val="2B4C512B"/>
    <w:rsid w:val="2BDB26FC"/>
    <w:rsid w:val="2BED6D0C"/>
    <w:rsid w:val="2C2220D9"/>
    <w:rsid w:val="2C994F77"/>
    <w:rsid w:val="2CE400BD"/>
    <w:rsid w:val="2D3B127E"/>
    <w:rsid w:val="2DA779AB"/>
    <w:rsid w:val="2DB31A09"/>
    <w:rsid w:val="2EB540B0"/>
    <w:rsid w:val="2F0324FC"/>
    <w:rsid w:val="2F1E380E"/>
    <w:rsid w:val="2F2F1127"/>
    <w:rsid w:val="2F68699C"/>
    <w:rsid w:val="2F754C15"/>
    <w:rsid w:val="2FB53DEC"/>
    <w:rsid w:val="2FE21671"/>
    <w:rsid w:val="30087837"/>
    <w:rsid w:val="31E76E79"/>
    <w:rsid w:val="325C58EA"/>
    <w:rsid w:val="3293605E"/>
    <w:rsid w:val="32E36017"/>
    <w:rsid w:val="33C01B31"/>
    <w:rsid w:val="33E82F7F"/>
    <w:rsid w:val="34E36123"/>
    <w:rsid w:val="34EF0FC6"/>
    <w:rsid w:val="35586B6B"/>
    <w:rsid w:val="355D32B2"/>
    <w:rsid w:val="35DE52C2"/>
    <w:rsid w:val="361B6516"/>
    <w:rsid w:val="362F2047"/>
    <w:rsid w:val="36853990"/>
    <w:rsid w:val="36BB754F"/>
    <w:rsid w:val="36CF061C"/>
    <w:rsid w:val="37441A9D"/>
    <w:rsid w:val="37695060"/>
    <w:rsid w:val="37A579C4"/>
    <w:rsid w:val="380A1DF4"/>
    <w:rsid w:val="38855AD1"/>
    <w:rsid w:val="38D26C34"/>
    <w:rsid w:val="38D9375C"/>
    <w:rsid w:val="38EB5A40"/>
    <w:rsid w:val="38F10DBE"/>
    <w:rsid w:val="39C77E93"/>
    <w:rsid w:val="39E210F9"/>
    <w:rsid w:val="3A27466A"/>
    <w:rsid w:val="3A6868AD"/>
    <w:rsid w:val="3A77399D"/>
    <w:rsid w:val="3AB122F7"/>
    <w:rsid w:val="3C444045"/>
    <w:rsid w:val="3CB920E8"/>
    <w:rsid w:val="3CDC7DB9"/>
    <w:rsid w:val="3D402D06"/>
    <w:rsid w:val="3DA81B6D"/>
    <w:rsid w:val="3DB01C3A"/>
    <w:rsid w:val="3DC620A2"/>
    <w:rsid w:val="3E101213"/>
    <w:rsid w:val="3F5754C9"/>
    <w:rsid w:val="3F5B3E28"/>
    <w:rsid w:val="40F045EC"/>
    <w:rsid w:val="41432DC5"/>
    <w:rsid w:val="418B6F45"/>
    <w:rsid w:val="423821FE"/>
    <w:rsid w:val="424D3414"/>
    <w:rsid w:val="427448E1"/>
    <w:rsid w:val="42D818CD"/>
    <w:rsid w:val="42DB28E8"/>
    <w:rsid w:val="436A63E7"/>
    <w:rsid w:val="436C336A"/>
    <w:rsid w:val="44155942"/>
    <w:rsid w:val="448A049B"/>
    <w:rsid w:val="44FF0DB1"/>
    <w:rsid w:val="4508101B"/>
    <w:rsid w:val="45700D85"/>
    <w:rsid w:val="45AD2CBA"/>
    <w:rsid w:val="45FB1817"/>
    <w:rsid w:val="46A20569"/>
    <w:rsid w:val="472B7A45"/>
    <w:rsid w:val="478431A0"/>
    <w:rsid w:val="47C20E3C"/>
    <w:rsid w:val="47FF69AE"/>
    <w:rsid w:val="480007F6"/>
    <w:rsid w:val="485F2E6E"/>
    <w:rsid w:val="488E4926"/>
    <w:rsid w:val="49FC7DBF"/>
    <w:rsid w:val="4A203CA4"/>
    <w:rsid w:val="4A2B7805"/>
    <w:rsid w:val="4A38723F"/>
    <w:rsid w:val="4A8835F7"/>
    <w:rsid w:val="4B180FE4"/>
    <w:rsid w:val="4B43350C"/>
    <w:rsid w:val="4B5C6B62"/>
    <w:rsid w:val="4B772972"/>
    <w:rsid w:val="4BCD2901"/>
    <w:rsid w:val="4D24107E"/>
    <w:rsid w:val="4D44414D"/>
    <w:rsid w:val="4D706845"/>
    <w:rsid w:val="4DAC584E"/>
    <w:rsid w:val="4E094A4F"/>
    <w:rsid w:val="4F6C592F"/>
    <w:rsid w:val="5003209D"/>
    <w:rsid w:val="50772881"/>
    <w:rsid w:val="50E81803"/>
    <w:rsid w:val="50F11EF6"/>
    <w:rsid w:val="514374D8"/>
    <w:rsid w:val="515807A5"/>
    <w:rsid w:val="520E450D"/>
    <w:rsid w:val="52525126"/>
    <w:rsid w:val="528F19C6"/>
    <w:rsid w:val="52E16E8A"/>
    <w:rsid w:val="52E35A67"/>
    <w:rsid w:val="5314011E"/>
    <w:rsid w:val="53DA3C45"/>
    <w:rsid w:val="541A1764"/>
    <w:rsid w:val="544757F0"/>
    <w:rsid w:val="54FF729C"/>
    <w:rsid w:val="550B5E5A"/>
    <w:rsid w:val="55216B22"/>
    <w:rsid w:val="55322ADD"/>
    <w:rsid w:val="55C330B0"/>
    <w:rsid w:val="563C00B7"/>
    <w:rsid w:val="564113A5"/>
    <w:rsid w:val="566C201F"/>
    <w:rsid w:val="57355635"/>
    <w:rsid w:val="57E83927"/>
    <w:rsid w:val="589D5FBC"/>
    <w:rsid w:val="59643735"/>
    <w:rsid w:val="598033C8"/>
    <w:rsid w:val="5A3C0CCE"/>
    <w:rsid w:val="5ABD0C81"/>
    <w:rsid w:val="5AE91375"/>
    <w:rsid w:val="5B9067AF"/>
    <w:rsid w:val="5CEA48FD"/>
    <w:rsid w:val="5DE03A1E"/>
    <w:rsid w:val="5DEA21A7"/>
    <w:rsid w:val="5E413D91"/>
    <w:rsid w:val="5E5A1453"/>
    <w:rsid w:val="5E8C5C11"/>
    <w:rsid w:val="5F69359F"/>
    <w:rsid w:val="5F91140A"/>
    <w:rsid w:val="5FBE4B89"/>
    <w:rsid w:val="608B546E"/>
    <w:rsid w:val="60ED0D5F"/>
    <w:rsid w:val="611A2DA3"/>
    <w:rsid w:val="618262D8"/>
    <w:rsid w:val="61BB1FB0"/>
    <w:rsid w:val="61DD0694"/>
    <w:rsid w:val="62B160E2"/>
    <w:rsid w:val="62DD677E"/>
    <w:rsid w:val="65CA3AA1"/>
    <w:rsid w:val="660D1128"/>
    <w:rsid w:val="66227471"/>
    <w:rsid w:val="6642629C"/>
    <w:rsid w:val="673D4701"/>
    <w:rsid w:val="678E1938"/>
    <w:rsid w:val="67A47D81"/>
    <w:rsid w:val="67A7735B"/>
    <w:rsid w:val="68567C21"/>
    <w:rsid w:val="68D61A4D"/>
    <w:rsid w:val="69790883"/>
    <w:rsid w:val="69931944"/>
    <w:rsid w:val="69DA7573"/>
    <w:rsid w:val="6A8D2838"/>
    <w:rsid w:val="6A9B12BB"/>
    <w:rsid w:val="6B286A04"/>
    <w:rsid w:val="6B543355"/>
    <w:rsid w:val="6B8F4EC6"/>
    <w:rsid w:val="6BE7241B"/>
    <w:rsid w:val="6C6C46CF"/>
    <w:rsid w:val="6C871509"/>
    <w:rsid w:val="6CAF5680"/>
    <w:rsid w:val="6CB862A1"/>
    <w:rsid w:val="6CBC11B2"/>
    <w:rsid w:val="6CFF2890"/>
    <w:rsid w:val="6D6830E8"/>
    <w:rsid w:val="6E151275"/>
    <w:rsid w:val="6F7A7103"/>
    <w:rsid w:val="6FD71CA2"/>
    <w:rsid w:val="6FF43359"/>
    <w:rsid w:val="70794BE8"/>
    <w:rsid w:val="708F2CC4"/>
    <w:rsid w:val="712212A8"/>
    <w:rsid w:val="71B82AA1"/>
    <w:rsid w:val="720D425E"/>
    <w:rsid w:val="72140B08"/>
    <w:rsid w:val="72987FCC"/>
    <w:rsid w:val="73337D9D"/>
    <w:rsid w:val="73572D9E"/>
    <w:rsid w:val="73774700"/>
    <w:rsid w:val="73C430EF"/>
    <w:rsid w:val="73E831D5"/>
    <w:rsid w:val="74C34679"/>
    <w:rsid w:val="74CE23CA"/>
    <w:rsid w:val="756071D5"/>
    <w:rsid w:val="756920F3"/>
    <w:rsid w:val="762D2F6F"/>
    <w:rsid w:val="76480EDA"/>
    <w:rsid w:val="765403A3"/>
    <w:rsid w:val="77031B7C"/>
    <w:rsid w:val="786B1CDE"/>
    <w:rsid w:val="79393B8B"/>
    <w:rsid w:val="7B3F1C7D"/>
    <w:rsid w:val="7B7B3308"/>
    <w:rsid w:val="7BD863FC"/>
    <w:rsid w:val="7D2B7036"/>
    <w:rsid w:val="7DE0358A"/>
    <w:rsid w:val="7E9A7CD8"/>
    <w:rsid w:val="7EC565EC"/>
    <w:rsid w:val="7F365799"/>
    <w:rsid w:val="7F602A87"/>
    <w:rsid w:val="7FFE63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3">
    <w:name w:val="heading 1"/>
    <w:basedOn w:val="1"/>
    <w:next w:val="1"/>
    <w:autoRedefine/>
    <w:qFormat/>
    <w:uiPriority w:val="99"/>
    <w:pPr>
      <w:widowControl/>
      <w:numPr>
        <w:ilvl w:val="0"/>
        <w:numId w:val="1"/>
      </w:numPr>
      <w:adjustRightInd w:val="0"/>
      <w:snapToGrid w:val="0"/>
      <w:spacing w:before="240" w:after="240"/>
      <w:outlineLvl w:val="0"/>
    </w:pPr>
    <w:rPr>
      <w:rFonts w:ascii="宋体" w:hAnsi="宋体"/>
      <w:b/>
      <w:color w:val="000000"/>
      <w:sz w:val="28"/>
      <w:szCs w:val="48"/>
      <w:lang w:val="zh-CN"/>
    </w:rPr>
  </w:style>
  <w:style w:type="paragraph" w:styleId="4">
    <w:name w:val="heading 2"/>
    <w:basedOn w:val="1"/>
    <w:next w:val="1"/>
    <w:autoRedefine/>
    <w:qFormat/>
    <w:uiPriority w:val="0"/>
    <w:pPr>
      <w:keepNext/>
      <w:keepLines/>
      <w:numPr>
        <w:ilvl w:val="1"/>
        <w:numId w:val="1"/>
      </w:numPr>
      <w:spacing w:before="260" w:after="260" w:line="413" w:lineRule="auto"/>
      <w:outlineLvl w:val="1"/>
    </w:pPr>
    <w:rPr>
      <w:rFonts w:ascii="Arial" w:hAnsi="Arial" w:eastAsia="黑体"/>
      <w:b/>
      <w:bCs/>
      <w:sz w:val="32"/>
      <w:szCs w:val="32"/>
    </w:rPr>
  </w:style>
  <w:style w:type="paragraph" w:styleId="2">
    <w:name w:val="heading 3"/>
    <w:basedOn w:val="1"/>
    <w:next w:val="1"/>
    <w:autoRedefine/>
    <w:unhideWhenUsed/>
    <w:qFormat/>
    <w:uiPriority w:val="0"/>
    <w:pPr>
      <w:keepNext/>
      <w:keepLines/>
      <w:numPr>
        <w:ilvl w:val="2"/>
        <w:numId w:val="2"/>
      </w:numPr>
      <w:spacing w:before="260" w:after="260" w:line="413" w:lineRule="auto"/>
      <w:outlineLvl w:val="2"/>
    </w:p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5">
    <w:name w:val="toc 7"/>
    <w:basedOn w:val="1"/>
    <w:next w:val="1"/>
    <w:autoRedefine/>
    <w:qFormat/>
    <w:uiPriority w:val="39"/>
    <w:pPr>
      <w:ind w:left="2520" w:leftChars="1200"/>
    </w:pPr>
    <w:rPr>
      <w:rFonts w:ascii="Calibri" w:hAnsi="Calibri"/>
      <w:szCs w:val="22"/>
    </w:rPr>
  </w:style>
  <w:style w:type="paragraph" w:styleId="6">
    <w:name w:val="Normal Indent"/>
    <w:basedOn w:val="1"/>
    <w:autoRedefine/>
    <w:qFormat/>
    <w:uiPriority w:val="0"/>
    <w:pPr>
      <w:spacing w:line="240" w:lineRule="auto"/>
      <w:ind w:firstLine="420"/>
    </w:pPr>
    <w:rPr>
      <w:b/>
      <w:szCs w:val="20"/>
    </w:rPr>
  </w:style>
  <w:style w:type="paragraph" w:styleId="7">
    <w:name w:val="annotation text"/>
    <w:basedOn w:val="1"/>
    <w:qFormat/>
    <w:uiPriority w:val="0"/>
    <w:pPr>
      <w:jc w:val="left"/>
    </w:pPr>
  </w:style>
  <w:style w:type="paragraph" w:styleId="8">
    <w:name w:val="Body Text"/>
    <w:basedOn w:val="1"/>
    <w:autoRedefine/>
    <w:qFormat/>
    <w:uiPriority w:val="0"/>
    <w:pPr>
      <w:spacing w:after="120"/>
    </w:pPr>
  </w:style>
  <w:style w:type="paragraph" w:styleId="9">
    <w:name w:val="Body Text Indent"/>
    <w:basedOn w:val="1"/>
    <w:next w:val="10"/>
    <w:autoRedefine/>
    <w:qFormat/>
    <w:uiPriority w:val="0"/>
    <w:pPr>
      <w:ind w:firstLine="1044"/>
      <w:jc w:val="center"/>
    </w:pPr>
    <w:rPr>
      <w:b/>
      <w:bCs/>
      <w:sz w:val="52"/>
    </w:rPr>
  </w:style>
  <w:style w:type="paragraph" w:styleId="10">
    <w:name w:val="envelope return"/>
    <w:basedOn w:val="1"/>
    <w:next w:val="5"/>
    <w:autoRedefine/>
    <w:qFormat/>
    <w:uiPriority w:val="0"/>
    <w:pPr>
      <w:snapToGrid w:val="0"/>
    </w:pPr>
    <w:rPr>
      <w:rFonts w:ascii="Arial" w:hAnsi="Arial"/>
    </w:rPr>
  </w:style>
  <w:style w:type="paragraph" w:styleId="11">
    <w:name w:val="Plain Text"/>
    <w:basedOn w:val="1"/>
    <w:autoRedefine/>
    <w:qFormat/>
    <w:uiPriority w:val="0"/>
    <w:pPr>
      <w:spacing w:line="240" w:lineRule="auto"/>
    </w:pPr>
    <w:rPr>
      <w:rFonts w:ascii="宋体" w:hAnsi="Courier New" w:cs="金山简魏碑"/>
      <w:sz w:val="21"/>
      <w:szCs w:val="21"/>
    </w:rPr>
  </w:style>
  <w:style w:type="paragraph" w:styleId="12">
    <w:name w:val="Body Text Indent 2"/>
    <w:basedOn w:val="1"/>
    <w:autoRedefine/>
    <w:qFormat/>
    <w:uiPriority w:val="0"/>
    <w:pPr>
      <w:spacing w:after="120" w:line="480" w:lineRule="auto"/>
      <w:ind w:left="420" w:leftChars="200"/>
    </w:pPr>
  </w:style>
  <w:style w:type="paragraph" w:styleId="13">
    <w:name w:val="footer"/>
    <w:basedOn w:val="1"/>
    <w:autoRedefine/>
    <w:qFormat/>
    <w:uiPriority w:val="0"/>
    <w:pPr>
      <w:tabs>
        <w:tab w:val="center" w:pos="4153"/>
        <w:tab w:val="right" w:pos="8306"/>
      </w:tabs>
      <w:snapToGrid w:val="0"/>
      <w:spacing w:line="240" w:lineRule="auto"/>
      <w:jc w:val="left"/>
    </w:pPr>
    <w:rPr>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spacing w:line="240" w:lineRule="auto"/>
      <w:jc w:val="center"/>
    </w:pPr>
    <w:rPr>
      <w:rFonts w:asciiTheme="minorHAnsi" w:hAnsiTheme="minorHAnsi" w:eastAsiaTheme="minorEastAsia" w:cstheme="minorBidi"/>
      <w:sz w:val="18"/>
      <w:szCs w:val="18"/>
    </w:rPr>
  </w:style>
  <w:style w:type="paragraph" w:styleId="15">
    <w:name w:val="toc 1"/>
    <w:basedOn w:val="1"/>
    <w:next w:val="1"/>
    <w:autoRedefine/>
    <w:qFormat/>
    <w:uiPriority w:val="39"/>
  </w:style>
  <w:style w:type="paragraph" w:styleId="16">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rPr>
  </w:style>
  <w:style w:type="paragraph" w:styleId="17">
    <w:name w:val="Normal (Web)"/>
    <w:basedOn w:val="1"/>
    <w:autoRedefine/>
    <w:unhideWhenUsed/>
    <w:qFormat/>
    <w:uiPriority w:val="0"/>
  </w:style>
  <w:style w:type="paragraph" w:styleId="18">
    <w:name w:val="Title"/>
    <w:basedOn w:val="1"/>
    <w:next w:val="1"/>
    <w:autoRedefine/>
    <w:qFormat/>
    <w:uiPriority w:val="0"/>
    <w:pPr>
      <w:spacing w:before="240" w:after="60"/>
      <w:jc w:val="center"/>
      <w:outlineLvl w:val="0"/>
    </w:pPr>
    <w:rPr>
      <w:rFonts w:ascii="Cambria" w:hAnsi="Cambria" w:eastAsiaTheme="minorEastAsia"/>
      <w:b/>
      <w:bCs/>
      <w:sz w:val="32"/>
      <w:szCs w:val="32"/>
    </w:rPr>
  </w:style>
  <w:style w:type="paragraph" w:styleId="19">
    <w:name w:val="Body Text First Indent 2"/>
    <w:basedOn w:val="9"/>
    <w:next w:val="1"/>
    <w:autoRedefine/>
    <w:qFormat/>
    <w:uiPriority w:val="0"/>
    <w:pPr>
      <w:ind w:firstLine="420" w:firstLineChars="200"/>
    </w:pPr>
  </w:style>
  <w:style w:type="table" w:styleId="21">
    <w:name w:val="Table Grid"/>
    <w:basedOn w:val="20"/>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3">
    <w:name w:val="page number"/>
    <w:basedOn w:val="22"/>
    <w:autoRedefine/>
    <w:qFormat/>
    <w:uiPriority w:val="0"/>
  </w:style>
  <w:style w:type="character" w:styleId="24">
    <w:name w:val="Hyperlink"/>
    <w:autoRedefine/>
    <w:qFormat/>
    <w:uiPriority w:val="99"/>
    <w:rPr>
      <w:color w:val="0000FF"/>
      <w:u w:val="single"/>
    </w:rPr>
  </w:style>
  <w:style w:type="paragraph" w:customStyle="1" w:styleId="25">
    <w:name w:val="二级标题"/>
    <w:basedOn w:val="1"/>
    <w:next w:val="1"/>
    <w:autoRedefine/>
    <w:qFormat/>
    <w:uiPriority w:val="0"/>
    <w:rPr>
      <w:rFonts w:hint="eastAsia" w:eastAsia="楷体"/>
    </w:rPr>
  </w:style>
  <w:style w:type="paragraph" w:styleId="26">
    <w:name w:val="List Paragraph"/>
    <w:basedOn w:val="1"/>
    <w:autoRedefine/>
    <w:qFormat/>
    <w:uiPriority w:val="34"/>
    <w:pPr>
      <w:ind w:firstLine="420" w:firstLineChars="200"/>
    </w:pPr>
  </w:style>
  <w:style w:type="character" w:customStyle="1" w:styleId="27">
    <w:name w:val="font11"/>
    <w:basedOn w:val="22"/>
    <w:autoRedefine/>
    <w:qFormat/>
    <w:uiPriority w:val="0"/>
    <w:rPr>
      <w:rFonts w:hint="eastAsia" w:ascii="宋体" w:hAnsi="宋体" w:eastAsia="宋体" w:cs="宋体"/>
      <w:color w:val="000000"/>
      <w:sz w:val="20"/>
      <w:szCs w:val="20"/>
      <w:u w:val="none"/>
    </w:rPr>
  </w:style>
  <w:style w:type="character" w:customStyle="1" w:styleId="28">
    <w:name w:val="font21"/>
    <w:basedOn w:val="22"/>
    <w:autoRedefine/>
    <w:qFormat/>
    <w:uiPriority w:val="0"/>
    <w:rPr>
      <w:rFonts w:hint="default" w:ascii="Times New Roman" w:hAnsi="Times New Roman" w:cs="Times New Roman"/>
      <w:color w:val="000000"/>
      <w:sz w:val="21"/>
      <w:szCs w:val="21"/>
      <w:u w:val="none"/>
    </w:rPr>
  </w:style>
  <w:style w:type="paragraph" w:customStyle="1" w:styleId="29">
    <w:name w:val="段"/>
    <w:basedOn w:val="1"/>
    <w:autoRedefine/>
    <w:qFormat/>
    <w:uiPriority w:val="0"/>
    <w:pPr>
      <w:widowControl/>
      <w:autoSpaceDE w:val="0"/>
      <w:autoSpaceDN w:val="0"/>
      <w:ind w:firstLine="420" w:firstLineChars="200"/>
    </w:pPr>
    <w:rPr>
      <w:rFonts w:ascii="宋体" w:hAnsi="宋体" w:cs="宋体"/>
      <w:kern w:val="0"/>
      <w:szCs w:val="21"/>
    </w:rPr>
  </w:style>
  <w:style w:type="paragraph" w:customStyle="1" w:styleId="3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1">
    <w:name w:val="普通(网站) Char"/>
    <w:basedOn w:val="1"/>
    <w:autoRedefine/>
    <w:qFormat/>
    <w:uiPriority w:val="0"/>
    <w:pPr>
      <w:widowControl/>
      <w:spacing w:before="100" w:beforeAutospacing="1" w:after="100" w:afterAutospacing="1"/>
      <w:jc w:val="left"/>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6914580e-f0f9-46e0-87f7-7d2ee4fd9d69</errorID>
      <errorWord>(</errorWord>
      <group>L1_Format</group>
      <groupName>格式问题</groupName>
      <ability>L2_HalfPunc</ability>
      <abilityName>全半角检查</abilityName>
      <candidateList>
        <item>（</item>
      </candidateList>
      <explain>文本全半角错误。</explain>
      <paraID>16789436</paraID>
      <start>19</start>
      <end>20</end>
      <status>modified</status>
      <modifiedWord>（</modifiedWord>
      <trackRevisions>false</trackRevisions>
    </reviewItem>
    <reviewItem>
      <errorID>33f735d5-db49-41bf-94ef-136e8dd776e2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16789436</paraID>
      <start>25</start>
      <end>26</end>
      <status>modified</status>
      <modifiedWord>—</modifiedWord>
      <trackRevisions>false</trackRevisions>
    </reviewItem>
    <reviewItem>
      <errorID>3b48b179-9643-464d-837c-759127ad1830</errorID>
      <errorWord>)</errorWord>
      <group>L1_Format</group>
      <groupName>格式问题</groupName>
      <ability>L2_HalfPunc</ability>
      <abilityName>全半角检查</abilityName>
      <candidateList>
        <item>）</item>
      </candidateList>
      <explain>文本全半角错误。</explain>
      <paraID>16789436</paraID>
      <start>31</start>
      <end>32</end>
      <status>modified</status>
      <modifiedWord>）</modifiedWord>
      <trackRevisions>false</trackRevisions>
    </reviewItem>
    <reviewItem>
      <errorID>a2bcc81f-b9b7-4bbf-84ff-e008fa78becf</errorID>
      <errorWord>法律、法规</errorWord>
      <group>L1_Word</group>
      <groupName>字词问题</groupName>
      <ability>L2_Typo</ability>
      <abilityName>字词错误</abilityName>
      <candidateList>
        <item>法律法规</item>
      </candidateList>
      <explain/>
      <paraID>7382649F</paraID>
      <start>20</start>
      <end>25</end>
      <status>ignored</status>
      <modifiedWord/>
      <trackRevisions>false</trackRevisions>
    </reviewItem>
    <reviewItem>
      <errorID>701a1787-9ef3-4fce-b883-f93bf60c1ca3</errorID>
      <errorWord>其它</errorWord>
      <group>L1_Word</group>
      <groupName>字词问题</groupName>
      <ability>L2_Alias</ability>
      <abilityName>也作/曾用词</abilityName>
      <candidateList>
        <item>其他</item>
      </candidateList>
      <explain>词汇[其它]为不规范表述或旧称，其规范书面表述为[其他]。</explain>
      <paraID>7A4F4E71</paraID>
      <start>11</start>
      <end>13</end>
      <status>unmodified</status>
      <modifiedWord/>
      <trackRevisions>false</trackRevisions>
    </reviewItem>
    <reviewItem>
      <errorID>9e038e30-59f7-4959-8c5f-5784119f604f</errorID>
      <errorWord>其它</errorWord>
      <group>L1_Word</group>
      <groupName>字词问题</groupName>
      <ability>L2_Alias</ability>
      <abilityName>也作/曾用词</abilityName>
      <candidateList>
        <item>其他</item>
      </candidateList>
      <explain>词汇[其它]为不规范表述或旧称，其规范书面表述为[其他]。</explain>
      <paraID>7A4F4E71</paraID>
      <start>80</start>
      <end>82</end>
      <status>unmodified</status>
      <modifiedWord/>
      <trackRevisions>false</trackRevisions>
    </reviewItem>
    <reviewItem>
      <errorID>c2b3a009-9734-402f-94d5-4789e1bcf087</errorID>
      <errorWord>(</errorWord>
      <group>L1_Format</group>
      <groupName>格式问题</groupName>
      <ability>L2_HalfPunc</ability>
      <abilityName>全半角检查</abilityName>
      <candidateList>
        <item>（</item>
      </candidateList>
      <explain>文本全半角错误。</explain>
      <paraID>4749B85A</paraID>
      <start>19</start>
      <end>20</end>
      <status>modified</status>
      <modifiedWord>（</modifiedWord>
      <trackRevisions>false</trackRevisions>
    </reviewItem>
    <reviewItem>
      <errorID>a8fb843b-3e18-44ce-8766-3382038e5e6b</errorID>
      <errorWord>)</errorWord>
      <group>L1_Format</group>
      <groupName>格式问题</groupName>
      <ability>L2_HalfPunc</ability>
      <abilityName>全半角检查</abilityName>
      <candidateList>
        <item>）</item>
      </candidateList>
      <explain>文本全半角错误。</explain>
      <paraID>4749B85A</paraID>
      <start>31</start>
      <end>32</end>
      <status>modified</status>
      <modifiedWord>）</modifiedWord>
      <trackRevisions>false</trackRevisions>
    </reviewItem>
    <reviewItem>
      <errorID>4dddbcc0-32f1-4098-a14b-dd5ab127550a</errorID>
      <errorWord>(</errorWord>
      <group>L1_Format</group>
      <groupName>格式问题</groupName>
      <ability>L2_HalfPunc</ability>
      <abilityName>全半角检查</abilityName>
      <candidateList>
        <item>（</item>
      </candidateList>
      <explain>文本全半角错误。</explain>
      <paraID>15F2ABB7</paraID>
      <start>38</start>
      <end>39</end>
      <status>modified</status>
      <modifiedWord>（</modifiedWord>
      <trackRevisions>false</trackRevisions>
    </reviewItem>
    <reviewItem>
      <errorID>0282634a-3d8b-45e9-aeef-8da542e4d1ce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2095FC57</paraID>
      <start>37</start>
      <end>40</end>
      <status>unmodified</status>
      <modifiedWord/>
      <trackRevisions>false</trackRevisions>
    </reviewItem>
    <reviewItem>
      <errorID>9611d885-cd70-464e-850c-0049334142f1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2095FC57</paraID>
      <start>54</start>
      <end>57</end>
      <status>unmodified</status>
      <modifiedWord/>
      <trackRevisions>false</trackRevisions>
    </reviewItem>
    <reviewItem>
      <errorID>78476a86-4c91-46a5-9374-f1e51abb241a</errorID>
      <errorWord>：</errorWord>
      <group>L1_Format</group>
      <groupName>格式问题</groupName>
      <ability>L2_HalfPunc</ability>
      <abilityName>全半角检查</abilityName>
      <candidateList>
        <item>:</item>
      </candidateList>
      <explain>文本全半角错误。</explain>
      <paraID>4E298EA4</paraID>
      <start>48</start>
      <end>49</end>
      <status>unmodified</status>
      <modifiedWord/>
      <trackRevisions>false</trackRevisions>
    </reviewItem>
    <reviewItem>
      <errorID>021ba9e7-ddcc-4834-9b31-7d8ae5fe42f3</errorID>
      <errorWord>(</errorWord>
      <group>L1_Punc</group>
      <groupName>标点问题</groupName>
      <ability>L2_Punc</ability>
      <abilityName>标点符号检查</abilityName>
      <candidateList>
        <item/>
      </candidateList>
      <explain>同一形式括号套用。</explain>
      <paraID>4E298EA4</paraID>
      <start>58</start>
      <end>59</end>
      <status>unmodified</status>
      <modifiedWord/>
      <trackRevisions>false</trackRevisions>
    </reviewItem>
    <reviewItem>
      <errorID>2da83c90-78b7-4720-8193-425a461a2788</errorID>
      <errorWord>(</errorWord>
      <group>L1_Punc</group>
      <groupName>标点问题</groupName>
      <ability>L2_Punc</ability>
      <abilityName>标点符号检查</abilityName>
      <candidateList/>
      <explain>同一形式括号套用。</explain>
      <paraID>4E298EA4</paraID>
      <start>87</start>
      <end>88</end>
      <status>unmodified</status>
      <modifiedWord/>
      <trackRevisions>false</trackRevisions>
    </reviewItem>
    <reviewItem>
      <errorID>770a45d4-8bea-4b3d-b5d3-e74c757b37ff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4E298EA4</paraID>
      <start>93</start>
      <end>94</end>
      <status>unmodified</status>
      <modifiedWord/>
      <trackRevisions>false</trackRevisions>
    </reviewItem>
    <reviewItem>
      <errorID>f2803874-185b-4e8d-a03e-2cb6200a772c</errorID>
      <errorWord>)</errorWord>
      <group>L1_Punc</group>
      <groupName>标点问题</groupName>
      <ability>L2_Punc</ability>
      <abilityName>标点符号检查</abilityName>
      <candidateList/>
      <explain>同一形式括号套用。</explain>
      <paraID>4E298EA4</paraID>
      <start>99</start>
      <end>100</end>
      <status>unmodified</status>
      <modifiedWord/>
      <trackRevisions>false</trackRevisions>
    </reviewItem>
    <reviewItem>
      <errorID>313ea7f5-5bea-4ef2-a726-5de3d6ca17b0</errorID>
      <errorWord>（</errorWord>
      <group>L1_Punc</group>
      <groupName>标点问题</groupName>
      <ability>L2_Punc</ability>
      <abilityName>标点符号检查</abilityName>
      <candidateList/>
      <explain>同一形式括号套用。</explain>
      <paraID>4E298EA4</paraID>
      <start>106</start>
      <end>107</end>
      <status>unmodified</status>
      <modifiedWord/>
      <trackRevisions>false</trackRevisions>
    </reviewItem>
    <reviewItem>
      <errorID>84490581-592e-4e57-b252-2d117bbb08f3</errorID>
      <errorWord>）</errorWord>
      <group>L1_Punc</group>
      <groupName>标点问题</groupName>
      <ability>L2_Punc</ability>
      <abilityName>标点符号检查</abilityName>
      <candidateList/>
      <explain>同一形式括号套用。</explain>
      <paraID>4E298EA4</paraID>
      <start>114</start>
      <end>115</end>
      <status>unmodified</status>
      <modifiedWord/>
      <trackRevisions>false</trackRevisions>
    </reviewItem>
    <reviewItem>
      <errorID>40d340fe-ea12-4e35-88a6-8750c8c6759c</errorID>
      <errorWord>)</errorWord>
      <group>L1_Punc</group>
      <groupName>标点问题</groupName>
      <ability>L2_Punc</ability>
      <abilityName>标点符号检查</abilityName>
      <candidateList/>
      <explain>同一形式括号套用。</explain>
      <paraID>4E298EA4</paraID>
      <start>115</start>
      <end>116</end>
      <status>unmodified</status>
      <modifiedWord/>
      <trackRevisions>false</trackRevisions>
    </reviewItem>
    <reviewItem>
      <errorID>23e6be62-a643-4eb3-855a-3fc5010e29ea</errorID>
      <errorWord>*</errorWord>
      <group>L1_Punc</group>
      <groupName>标点问题</groupName>
      <ability>L2_Punc</ability>
      <abilityName>标点符号检查</abilityName>
      <candidateList/>
      <explain/>
      <paraID>5798ED9F</paraID>
      <start>0</start>
      <end>1</end>
      <status>unmodified</status>
      <modifiedWord/>
      <trackRevisions>false</trackRevisions>
    </reviewItem>
    <reviewItem>
      <errorID>f98c38cc-a9ca-482e-9a13-c1617c59e12d</errorID>
      <errorWord>其</errorWord>
      <group>L1_Word</group>
      <groupName>字词问题</groupName>
      <ability>L2_Typo</ability>
      <abilityName>字词错误</abilityName>
      <candidateList>
        <item>其中</item>
      </candidateList>
      <explain>〈名〉方位词。那里面：不知～奥妙｜气象站一共五个人，～三个是新来的。</explain>
      <paraID>47C45AA2</paraID>
      <start>27</start>
      <end>28</end>
      <status>unmodified</status>
      <modifiedWord/>
      <trackRevisions>false</trackRevisions>
    </reviewItem>
    <reviewItem>
      <errorID>d664abcc-0fc8-449a-b9ad-f8777ed91ac3</errorID>
      <errorWord>(</errorWord>
      <group>L1_Format</group>
      <groupName>格式问题</groupName>
      <ability>L2_HalfPunc</ability>
      <abilityName>全半角检查</abilityName>
      <candidateList>
        <item>（</item>
      </candidateList>
      <explain>文本全半角错误。</explain>
      <paraID>5C9DBCDB</paraID>
      <start>19</start>
      <end>20</end>
      <status>unmodified</status>
      <modifiedWord/>
      <trackRevisions>false</trackRevisions>
    </reviewItem>
    <reviewItem>
      <errorID>03674951-2e36-42d1-8805-38188fe5b079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5C9DBCDB</paraID>
      <start>25</start>
      <end>26</end>
      <status>unmodified</status>
      <modifiedWord/>
      <trackRevisions>false</trackRevisions>
    </reviewItem>
    <reviewItem>
      <errorID>fae46f1b-2741-4df7-b507-bcb172a4d0ef</errorID>
      <errorWord>)</errorWord>
      <group>L1_Format</group>
      <groupName>格式问题</groupName>
      <ability>L2_HalfPunc</ability>
      <abilityName>全半角检查</abilityName>
      <candidateList>
        <item>）</item>
      </candidateList>
      <explain>文本全半角错误。</explain>
      <paraID>5C9DBCDB</paraID>
      <start>31</start>
      <end>32</end>
      <status>unmodified</status>
      <modifiedWord/>
      <trackRevisions>false</trackRevisions>
    </reviewItem>
    <reviewItem>
      <errorID>79792e52-15b1-425e-bb91-b3a99ae321c4</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 D1977C3</paraID>
      <start>60</start>
      <end>64</end>
      <status>unmodified</status>
      <modifiedWord/>
      <trackRevisions>false</trackRevisions>
    </reviewItem>
    <reviewItem>
      <errorID>13aa4110-8fd4-436d-8b25-bdbcacd5346c</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❺〈书〉〈介〉用法跟“连”相同（常跟“而”、“亦”呼应）：～此而不知｜～此浅近原理亦不能明。</explain>
      <paraID>680F8725</paraID>
      <start>27</start>
      <end>29</end>
      <status>unmodified</status>
      <modifiedWord/>
      <trackRevisions>false</trackRevisions>
    </reviewItem>
    <reviewItem>
      <errorID>77608173-4fa6-40d1-aa56-046dde9d8eb0</errorID>
      <errorWord>、</errorWord>
      <group>L1_Word</group>
      <groupName>字词问题</groupName>
      <ability>L2_Typo</ability>
      <abilityName>字词错误</abilityName>
      <candidateList>
        <item>、加</item>
      </candidateList>
      <explain/>
      <paraID>3C661980</paraID>
      <start>13</start>
      <end>14</end>
      <status>unmodified</status>
      <modifiedWord/>
      <trackRevisions>false</trackRevisions>
    </reviewItem>
    <reviewItem>
      <errorID>2000f526-9377-4fe4-9c24-6d3344bfab52</errorID>
      <errorWord>其它情况</errorWord>
      <group>L1_Word</group>
      <groupName>字词问题</groupName>
      <ability>L2_Alias</ability>
      <abilityName>也作/曾用词</abilityName>
      <candidateList>
        <item>其他情况</item>
      </candidateList>
      <explain>词汇[其它情况]为不规范表述或旧称，其规范书面表述为[其他情况]。</explain>
      <paraID>3F12BE82</paraID>
      <start>0</start>
      <end>4</end>
      <status>unmodified</status>
      <modifiedWord/>
      <trackRevisions>false</trackRevisions>
    </reviewItem>
    <reviewItem>
      <errorID>31c58d60-0c56-494c-90db-067abe95eac1</errorID>
      <errorWord>其它情况</errorWord>
      <group>L1_Word</group>
      <groupName>字词问题</groupName>
      <ability>L2_Alias</ability>
      <abilityName>也作/曾用词</abilityName>
      <candidateList>
        <item>其他情况</item>
      </candidateList>
      <explain>词汇[其它情况]为不规范表述或旧称，其规范书面表述为[其他情况]。</explain>
      <paraID> B5DE181</paraID>
      <start>0</start>
      <end>4</end>
      <status>unmodified</status>
      <modifiedWord/>
      <trackRevisions>false</trackRevisions>
    </reviewItem>
    <reviewItem>
      <errorID>fb286cb1-d5b0-4652-8d60-2ffd1238dbef</errorID>
      <errorWord>招标投标法实施条例</errorWord>
      <group>L1_Knowledge</group>
      <groupName>知识性问题</groupName>
      <ability>L2_Knowledge</ability>
      <abilityName>其他知识</abilityName>
      <candidateList>
        <item>中华人民共和国招标投标法实施条例</item>
      </candidateList>
      <explain>当前法律法规名称使用简称，请注意是否应当使用全称。</explain>
      <paraID> 1CFBC9E</paraID>
      <start>17</start>
      <end>26</end>
      <status>unmodified</status>
      <modifiedWord/>
      <trackRevisions>false</trackRevisions>
    </reviewItem>
    <reviewItem>
      <errorID>3b329caf-70f2-4442-b88e-5fbc80e70edb</errorID>
      <errorWord>其它</errorWord>
      <group>L1_Word</group>
      <groupName>字词问题</groupName>
      <ability>L2_Alias</ability>
      <abilityName>也作/曾用词</abilityName>
      <candidateList>
        <item>其他</item>
      </candidateList>
      <explain>词汇[其它]为不规范表述或旧称，其规范书面表述为[其他]。</explain>
      <paraID>3AF6E0D1</paraID>
      <start>3</start>
      <end>5</end>
      <status>unmodified</status>
      <modifiedWord/>
      <trackRevisions>false</trackRevisions>
    </reviewItem>
    <reviewItem>
      <errorID>0d9d1ced-890f-4878-876d-a19769a919dc</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❼〈动〉投合；适合：～劲儿｜～心思｜两个人越说越投缘，越说越～脾气。❽〈动〉把两个东西放在一起互相比较，看是否符合；对证：～质｜校～｜～表｜～笔迹｜～号码。❾〈动〉调整使合于一定标准：～好照相机的焦距｜拿胡琴来～～弦。❿〈形〉相合；正确；正常：你的话很～｜～，就这么办｜数目不～，还差得多｜神气不～。○11动掺和（多指液体）：茶壶里～点儿开水｜朱砂里～上一点儿藤黄。○12平均分成两份：～半儿｜～开纸。○13（～儿）〈名〉对子：喜～｜五言～儿。○14（～儿）〈量〉双：一～鹦鹉｜一～儿椅子｜一～模范夫妻。○15介用法基本上跟“对于”相同：～他表示谢意｜决不～困难屈服｜你的话～我有启发｜大家～他这件事很不满意。注意▲“对”和“对于”的用法差不多，但是“对”所保留的动词性较强，因此有些用“对”的句子不能改用“对于”，如上面头两个例子。○16（Duì）〈名〉姓。</explain>
      <paraID>63446888</paraID>
      <start>63</start>
      <end>65</end>
      <status>unmodified</status>
      <modifiedWord/>
      <trackRevisions>false</trackRevisions>
    </reviewItem>
    <reviewItem>
      <errorID>bdd6fad6-64e0-4621-bc72-7d6e7b95dec2</errorID>
      <errorWord>即是</errorWord>
      <group>L1_Word</group>
      <groupName>字词问题</groupName>
      <ability>L2_Typo</ability>
      <abilityName>字词错误</abilityName>
      <candidateList>
        <item>即</item>
      </candidateList>
      <explain>〈书〉❶就是：荷花～莲花｜非此～彼。❷〈副〉就；便：一触～发｜招之～来｜闻过～改。❸〈连〉即使：～无他方之支援，也能按期完成任务。参看733页“就2”。</explain>
      <paraID>6C813F74</paraID>
      <start>50</start>
      <end>52</end>
      <status>unmodified</status>
      <modifiedWord/>
      <trackRevisions>false</trackRevisions>
    </reviewItem>
    <reviewItem>
      <errorID>5aca4c6a-55b2-4dcc-8bcc-8917d3c6c2b5</errorID>
      <errorWord>法律、法规</errorWord>
      <group>L1_Word</group>
      <groupName>字词问题</groupName>
      <ability>L2_Typo</ability>
      <abilityName>字词错误</abilityName>
      <candidateList>
        <item>法律法规</item>
      </candidateList>
      <explain/>
      <paraID> E78CE5B</paraID>
      <start>0</start>
      <end>5</end>
      <status>unmodified</status>
      <modifiedWord/>
      <trackRevisions>false</trackRevisions>
    </reviewItem>
    <reviewItem>
      <errorID>b6cd09f0-714b-4b9b-8d56-5ed423c186a6</errorID>
      <errorWord>作</errorWord>
      <group>L1_Word</group>
      <groupName>字词问题</groupName>
      <ability>L2_Typo</ability>
      <abilityName>字词错误</abilityName>
      <candidateList>
        <item>做</item>
      </candidateList>
      <explain>存在发音相同字词的误用。</explain>
      <paraID>1C41802B</paraID>
      <start>161</start>
      <end>162</end>
      <status>unmodified</status>
      <modifiedWord/>
      <trackRevisions>false</trackRevisions>
    </reviewItem>
    <reviewItem>
      <errorID>650010d6-9a16-40cf-b161-47353a2246ca</errorID>
      <errorWord>其他的</errorWord>
      <group>L1_Word</group>
      <groupName>字词问题</groupName>
      <ability>L2_Typo</ability>
      <abilityName>字词错误</abilityName>
      <candidateList>
        <item>其他</item>
      </candidateList>
      <explain>〈代〉指示代词。别的：今天的文娱晚会，除了京剧、曲艺以外，还有～精彩节目。</explain>
      <paraID>7242A754</paraID>
      <start>42</start>
      <end>45</end>
      <status>unmodified</status>
      <modifiedWord/>
      <trackRevisions>false</trackRevisions>
    </reviewItem>
    <reviewItem>
      <errorID>55129694-c6d2-4661-9feb-3dcbbb0262d5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3E2FBD3D</paraID>
      <start>87</start>
      <end>88</end>
      <status>unmodified</status>
      <modifiedWord/>
      <trackRevisions>false</trackRevisions>
    </reviewItem>
    <reviewItem>
      <errorID>cd5c7805-a0f2-4c73-9fb7-3d7a79f60659</errorID>
      <errorWord>法律、法规</errorWord>
      <group>L1_Word</group>
      <groupName>字词问题</groupName>
      <ability>L2_Typo</ability>
      <abilityName>字词错误</abilityName>
      <candidateList>
        <item>法律法规</item>
      </candidateList>
      <explain/>
      <paraID>65A0EAFF</paraID>
      <start>5</start>
      <end>10</end>
      <status>unmodified</status>
      <modifiedWord/>
      <trackRevisions>false</trackRevisions>
    </reviewItem>
    <reviewItem>
      <errorID>69717d1b-51a3-4ec9-8441-09a8b162a6f6</errorID>
      <errorWord>,</errorWord>
      <group>L1_Format</group>
      <groupName>格式问题</groupName>
      <ability>L2_HalfPunc</ability>
      <abilityName>全半角检查</abilityName>
      <candidateList>
        <item>，</item>
      </candidateList>
      <explain>文本全半角错误。</explain>
      <paraID>3D5F843D</paraID>
      <start>41</start>
      <end>42</end>
      <status>unmodified</status>
      <modifiedWord/>
      <trackRevisions>false</trackRevisions>
    </reviewItem>
    <reviewItem>
      <errorID>6e8ac95f-851d-4c47-828d-c33689ea8be5</errorID>
      <errorWord>,</errorWord>
      <group>L1_Format</group>
      <groupName>格式问题</groupName>
      <ability>L2_HalfPunc</ability>
      <abilityName>全半角检查</abilityName>
      <candidateList>
        <item>，</item>
      </candidateList>
      <explain>文本全半角错误。</explain>
      <paraID>3D5F843D</paraID>
      <start>53</start>
      <end>54</end>
      <status>unmodified</status>
      <modifiedWord/>
      <trackRevisions>false</trackRevisions>
    </reviewItem>
    <reviewItem>
      <errorID>016c8a41-5eeb-44dd-976f-1baba44bf0c4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43CEB2E8</paraID>
      <start>0</start>
      <end>3</end>
      <status>unmodified</status>
      <modifiedWord/>
      <trackRevisions>false</trackRevisions>
    </reviewItem>
    <reviewItem>
      <errorID>63f960a7-fa6e-4a65-bed1-39227acb08d1</errorID>
      <errorWord>各</errorWord>
      <group>L1_Word</group>
      <groupName>字词问题</groupName>
      <ability>L2_Typo</ability>
      <abilityName>字词错误</abilityName>
      <candidateList>
        <item>各项</item>
      </candidateList>
      <explain/>
      <paraID>44C394B6</paraID>
      <start>34</start>
      <end>35</end>
      <status>unmodified</status>
      <modifiedWord/>
      <trackRevisions>false</trackRevisions>
    </reviewItem>
    <reviewItem>
      <errorID>85dcdbd8-2296-41d9-821f-cab3afb09b8d</errorID>
      <errorWord>（</errorWord>
      <group>L1_Punc</group>
      <groupName>标点问题</groupName>
      <ability>L2_Punc</ability>
      <abilityName>标点符号检查</abilityName>
      <candidateList/>
      <explain/>
      <paraID>44C394B6</paraID>
      <start>44</start>
      <end>45</end>
      <status>unmodified</status>
      <modifiedWord/>
      <trackRevisions>false</trackRevisions>
    </reviewItem>
    <reviewItem>
      <errorID>e68723a9-14fd-4e2f-903f-378b942ae785</errorID>
      <errorWord>做</errorWord>
      <group>L1_Word</group>
      <groupName>字词问题</groupName>
      <ability>L2_Typo</ability>
      <abilityName>字词错误</abilityName>
      <candidateList>
        <item>作</item>
      </candidateList>
      <explain>存在发音相同字词的误用。</explain>
      <paraID>418B7DD5</paraID>
      <start>61</start>
      <end>62</end>
      <status>unmodified</status>
      <modifiedWord/>
      <trackRevisions>false</trackRevisions>
    </reviewItem>
    <reviewItem>
      <errorID>e4991505-a96b-4ded-8974-1bae4b10ec83</errorID>
      <errorWord>，</errorWord>
      <group>L1_Word</group>
      <groupName>字词问题</groupName>
      <ability>L2_Typo</ability>
      <abilityName>字词错误</abilityName>
      <candidateList>
        <item>，以</item>
      </candidateList>
      <explain/>
      <paraID>2791E688</paraID>
      <start>70</start>
      <end>71</end>
      <status>unmodified</status>
      <modifiedWord/>
      <trackRevisions>false</trackRevisions>
    </reviewItem>
    <reviewItem>
      <errorID>e6e6fdf5-7760-4495-b71d-e3e33b572633</errorID>
      <errorWord>乙方在</errorWord>
      <group>L1_Word</group>
      <groupName>字词问题</groupName>
      <ability>L2_Typo</ability>
      <abilityName>字词错误</abilityName>
      <candidateList>
        <item>乙方</item>
      </candidateList>
      <explain/>
      <paraID>2791E688</paraID>
      <start>75</start>
      <end>78</end>
      <status>unmodified</status>
      <modifiedWord/>
      <trackRevisions>false</trackRevisions>
    </reviewItem>
    <reviewItem>
      <errorID>48e810d6-2c7f-46d9-b257-43b4a46fb297</errorID>
      <errorWord>，</errorWord>
      <group>L1_Word</group>
      <groupName>字词问题</groupName>
      <ability>L2_Typo</ability>
      <abilityName>字词错误</abilityName>
      <candidateList>
        <item>，以</item>
      </candidateList>
      <explain/>
      <paraID>2675B4BA</paraID>
      <start>59</start>
      <end>60</end>
      <status>unmodified</status>
      <modifiedWord/>
      <trackRevisions>false</trackRevisions>
    </reviewItem>
    <reviewItem>
      <errorID>cedf1f66-2fb1-42de-9627-66eec28e6ff6</errorID>
      <errorWord>乙方在</errorWord>
      <group>L1_Word</group>
      <groupName>字词问题</groupName>
      <ability>L2_Typo</ability>
      <abilityName>字词错误</abilityName>
      <candidateList>
        <item>乙方</item>
      </candidateList>
      <explain/>
      <paraID>2675B4BA</paraID>
      <start>64</start>
      <end>67</end>
      <status>unmodified</status>
      <modifiedWord/>
      <trackRevisions>false</trackRevisions>
    </reviewItem>
    <reviewItem>
      <errorID>e11a4d93-ed0d-418e-8bd5-e29bd8efa4f8</errorID>
      <errorWord>未</errorWord>
      <group>L1_Word</group>
      <groupName>字词问题</groupName>
      <ability>L2_Typo</ability>
      <abilityName>字词错误</abilityName>
      <candidateList>
        <item>未支</item>
      </candidateList>
      <explain/>
      <paraID>391EFB46</paraID>
      <start>32</start>
      <end>34</end>
      <status>modified</status>
      <modifiedWord>未支</modifiedWord>
      <trackRevisions>false</trackRevisions>
    </reviewItem>
    <reviewItem>
      <errorID>baf4936c-0fcb-4e1e-a3d4-be77a5f89e4a</errorID>
      <errorWord>(</errorWord>
      <group>L1_Format</group>
      <groupName>格式问题</groupName>
      <ability>L2_HalfPunc</ability>
      <abilityName>全半角检查</abilityName>
      <candidateList>
        <item>（</item>
      </candidateList>
      <explain>文本全半角错误。</explain>
      <paraID> 73CA469</paraID>
      <start>38</start>
      <end>39</end>
      <status>unmodified</status>
      <modifiedWord/>
      <trackRevisions>false</trackRevisions>
    </reviewItem>
    <reviewItem>
      <errorID>f1815b88-daa5-4e82-b8d4-54994ce23788</errorID>
      <errorWord>)</errorWord>
      <group>L1_Format</group>
      <groupName>格式问题</groupName>
      <ability>L2_HalfPunc</ability>
      <abilityName>全半角检查</abilityName>
      <candidateList>
        <item>）</item>
      </candidateList>
      <explain>文本全半角错误。</explain>
      <paraID> 73CA469</paraID>
      <start>41</start>
      <end>42</end>
      <status>unmodified</status>
      <modifiedWord/>
      <trackRevisions>false</trackRevisions>
    </reviewItem>
    <reviewItem>
      <errorID>86ce0a61-68ee-4273-9424-3f9f3c298c50</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1B4AC568</paraID>
      <start>30</start>
      <end>34</end>
      <status>unmodified</status>
      <modifiedWord/>
      <trackRevisions>false</trackRevisions>
    </reviewItem>
    <reviewItem>
      <errorID>99f94d93-8d84-47e4-8687-d687ef5f96d4</errorID>
      <errorWord>分</errorWord>
      <group>L1_Word</group>
      <groupName>字词问题</groupName>
      <ability>L2_Typo</ability>
      <abilityName>字词错误</abilityName>
      <candidateList>
        <item>分为</item>
      </candidateList>
      <explain/>
      <paraID>1FC4F585</paraID>
      <start>58</start>
      <end>59</end>
      <status>unmodified</status>
      <modifiedWord/>
      <trackRevisions>false</trackRevisions>
    </reviewItem>
    <reviewItem>
      <errorID>c3281ecc-1c5a-4796-aa14-49e748dc352c</errorID>
      <errorWord>（</errorWord>
      <group>L1_Punc</group>
      <groupName>标点问题</groupName>
      <ability>L2_Punc</ability>
      <abilityName>标点符号检查</abilityName>
      <candidateList/>
      <explain>同一形式括号套用。</explain>
      <paraID> 5AABB34</paraID>
      <start>105</start>
      <end>106</end>
      <status>unmodified</status>
      <modifiedWord/>
      <trackRevisions>false</trackRevisions>
    </reviewItem>
    <reviewItem>
      <errorID>31d99c48-b4dc-4b06-9b1c-69ef8a7687dc</errorID>
      <errorWord>）</errorWord>
      <group>L1_Punc</group>
      <groupName>标点问题</groupName>
      <ability>L2_Punc</ability>
      <abilityName>标点符号检查</abilityName>
      <candidateList/>
      <explain>同一形式括号套用。</explain>
      <paraID> 5AABB34</paraID>
      <start>108</start>
      <end>109</end>
      <status>unmodified</status>
      <modifiedWord/>
      <trackRevisions>false</trackRevisions>
    </reviewItem>
    <reviewItem>
      <errorID>3383112c-7bfa-4da1-8836-455a5d325e7a</errorID>
      <errorWord>（</errorWord>
      <group>L1_Punc</group>
      <groupName>标点问题</groupName>
      <ability>L2_Punc</ability>
      <abilityName>标点符号检查</abilityName>
      <candidateList/>
      <explain>同一形式括号套用。</explain>
      <paraID> 5AABB34</paraID>
      <start>112</start>
      <end>113</end>
      <status>unmodified</status>
      <modifiedWord/>
      <trackRevisions>false</trackRevisions>
    </reviewItem>
    <reviewItem>
      <errorID>4a0c0a71-4e7c-4cb9-a461-b8bfa222e8eb</errorID>
      <errorWord>）</errorWord>
      <group>L1_Punc</group>
      <groupName>标点问题</groupName>
      <ability>L2_Punc</ability>
      <abilityName>标点符号检查</abilityName>
      <candidateList/>
      <explain>同一形式括号套用。</explain>
      <paraID> 5AABB34</paraID>
      <start>117</start>
      <end>118</end>
      <status>unmodified</status>
      <modifiedWord/>
      <trackRevisions>false</trackRevisions>
    </reviewItem>
    <reviewItem>
      <errorID>49128719-0fca-46fb-a5ef-93169af529e7</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1CFC78DA</paraID>
      <start>24</start>
      <end>31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736a07-7122-4e86-aad6-f91dd0912a25}">
  <ds:schemaRefs/>
</ds:datastoreItem>
</file>

<file path=docProps/app.xml><?xml version="1.0" encoding="utf-8"?>
<Properties xmlns="http://schemas.openxmlformats.org/officeDocument/2006/extended-properties" xmlns:vt="http://schemas.openxmlformats.org/officeDocument/2006/docPropsVTypes">
  <Template>Normal.dotm</Template>
  <Pages>42</Pages>
  <Words>6487</Words>
  <Characters>6859</Characters>
  <Lines>174</Lines>
  <Paragraphs>49</Paragraphs>
  <TotalTime>25</TotalTime>
  <ScaleCrop>false</ScaleCrop>
  <LinksUpToDate>false</LinksUpToDate>
  <CharactersWithSpaces>8011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2021-10-19T07:07:00Z</dcterms:created>
  <dc:creator>dell</dc:creator>
  <cp:lastModifiedBy>范家鑫</cp:lastModifiedBy>
  <cp:lastPrinted>2024-04-01T06:59:00Z</cp:lastPrinted>
  <dcterms:modified xsi:type="dcterms:W3CDTF">2026-09-09T08:08:09Z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448A75D864CC49B1A8CAE299CC1CDFD5_13</vt:lpwstr>
  </property>
  <property fmtid="{D5CDD505-2E9C-101B-9397-08002B2CF9AE}" pid="4" name="KSOTemplateDocerSaveRecord">
    <vt:lpwstr>eyJoZGlkIjoiYjkzOGMzMjE1ODZhMWJhYzk1OWQ4M2FlOGZlNWQ3YmQiLCJ1c2VySWQiOiIzMzU1ODI2OTUifQ==</vt:lpwstr>
  </property>
</Properties>
</file>